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7E3C" w14:textId="2DB07DD3" w:rsidR="00F82FF0" w:rsidRDefault="00326A04" w:rsidP="00F82FF0">
      <w:pPr>
        <w:rPr>
          <w:rFonts w:ascii="Arial" w:hAnsi="Arial" w:cs="Arial"/>
          <w:b/>
          <w:sz w:val="20"/>
          <w:szCs w:val="20"/>
          <w:u w:val="single"/>
        </w:rPr>
      </w:pPr>
      <w:r>
        <w:rPr>
          <w:noProof/>
        </w:rPr>
        <w:drawing>
          <wp:anchor distT="0" distB="0" distL="114300" distR="114300" simplePos="0" relativeHeight="251658251" behindDoc="1" locked="0" layoutInCell="1" allowOverlap="1" wp14:anchorId="072CAE44" wp14:editId="01B35ECE">
            <wp:simplePos x="0" y="0"/>
            <wp:positionH relativeFrom="margin">
              <wp:align>left</wp:align>
            </wp:positionH>
            <wp:positionV relativeFrom="paragraph">
              <wp:posOffset>-190500</wp:posOffset>
            </wp:positionV>
            <wp:extent cx="7061577" cy="2286000"/>
            <wp:effectExtent l="0" t="0" r="6350" b="0"/>
            <wp:wrapNone/>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61577" cy="2286000"/>
                    </a:xfrm>
                    <a:prstGeom prst="rect">
                      <a:avLst/>
                    </a:prstGeom>
                  </pic:spPr>
                </pic:pic>
              </a:graphicData>
            </a:graphic>
          </wp:anchor>
        </w:drawing>
      </w:r>
      <w:r w:rsidR="00F82FF0">
        <w:rPr>
          <w:noProof/>
        </w:rPr>
        <mc:AlternateContent>
          <mc:Choice Requires="wps">
            <w:drawing>
              <wp:anchor distT="0" distB="0" distL="114300" distR="114300" simplePos="0" relativeHeight="251658242" behindDoc="0" locked="0" layoutInCell="1" allowOverlap="1" wp14:anchorId="5236E625" wp14:editId="0DB0CE7F">
                <wp:simplePos x="0" y="0"/>
                <wp:positionH relativeFrom="column">
                  <wp:posOffset>104775</wp:posOffset>
                </wp:positionH>
                <wp:positionV relativeFrom="paragraph">
                  <wp:posOffset>9669780</wp:posOffset>
                </wp:positionV>
                <wp:extent cx="6619875" cy="361950"/>
                <wp:effectExtent l="0" t="0" r="9525"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691AB4BF" w14:textId="77777777" w:rsidR="003664C9" w:rsidRDefault="003664C9" w:rsidP="00F82FF0">
                            <w:pPr>
                              <w:jc w:val="center"/>
                              <w:rPr>
                                <w:b/>
                              </w:rPr>
                            </w:pPr>
                            <w:r>
                              <w:rPr>
                                <w:b/>
                              </w:rPr>
                              <w:t xml:space="preserve">Pilgrim Lutheran Church building </w:t>
                            </w:r>
                            <w:proofErr w:type="gramStart"/>
                            <w:r>
                              <w:rPr>
                                <w:b/>
                              </w:rPr>
                              <w:t>1942-1958</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236E625" id="_x0000_t202" coordsize="21600,21600" o:spt="202" path="m,l,21600r21600,l21600,xe">
                <v:stroke joinstyle="miter"/>
                <v:path gradientshapeok="t" o:connecttype="rect"/>
              </v:shapetype>
              <v:shape id="Text Box 70" o:spid="_x0000_s1026" type="#_x0000_t202" style="position:absolute;left:0;text-align:left;margin-left:8.25pt;margin-top:761.4pt;width:521.25pt;height: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691AB4BF" w14:textId="77777777" w:rsidR="003664C9" w:rsidRDefault="003664C9" w:rsidP="00F82FF0">
                      <w:pPr>
                        <w:jc w:val="center"/>
                        <w:rPr>
                          <w:b/>
                        </w:rPr>
                      </w:pPr>
                      <w:r>
                        <w:rPr>
                          <w:b/>
                        </w:rPr>
                        <w:t xml:space="preserve">Pilgrim Lutheran Church building </w:t>
                      </w:r>
                      <w:proofErr w:type="gramStart"/>
                      <w:r>
                        <w:rPr>
                          <w:b/>
                        </w:rPr>
                        <w:t>1942-1958</w:t>
                      </w:r>
                      <w:proofErr w:type="gramEnd"/>
                    </w:p>
                  </w:txbxContent>
                </v:textbox>
              </v:shape>
            </w:pict>
          </mc:Fallback>
        </mc:AlternateContent>
      </w:r>
      <w:r w:rsidR="00F82FF0">
        <w:rPr>
          <w:rFonts w:ascii="Arial" w:hAnsi="Arial" w:cs="Arial"/>
          <w:b/>
          <w:sz w:val="20"/>
          <w:szCs w:val="20"/>
          <w:u w:val="single"/>
        </w:rPr>
        <w:t xml:space="preserve"> </w:t>
      </w:r>
    </w:p>
    <w:p w14:paraId="048D43C6" w14:textId="48E743F6" w:rsidR="00FE0055" w:rsidRDefault="00FE0055" w:rsidP="00F82FF0">
      <w:pPr>
        <w:rPr>
          <w:rFonts w:ascii="Arial" w:hAnsi="Arial" w:cs="Arial"/>
          <w:b/>
          <w:sz w:val="20"/>
          <w:szCs w:val="20"/>
          <w:u w:val="single"/>
        </w:rPr>
      </w:pPr>
    </w:p>
    <w:p w14:paraId="1E6E8048" w14:textId="1DEF2B03" w:rsidR="00FE0055" w:rsidRDefault="00FE0055" w:rsidP="00F82FF0">
      <w:pPr>
        <w:rPr>
          <w:rFonts w:ascii="Arial" w:hAnsi="Arial" w:cs="Arial"/>
          <w:b/>
          <w:sz w:val="20"/>
          <w:szCs w:val="20"/>
          <w:u w:val="single"/>
        </w:rPr>
      </w:pPr>
      <w:bookmarkStart w:id="0" w:name="_Hlk480460473"/>
      <w:bookmarkEnd w:id="0"/>
    </w:p>
    <w:p w14:paraId="6C7793BD" w14:textId="20AAC37B" w:rsidR="00FE0055" w:rsidRDefault="00FE0055" w:rsidP="00F82FF0">
      <w:pPr>
        <w:rPr>
          <w:rFonts w:ascii="Arial" w:hAnsi="Arial" w:cs="Arial"/>
          <w:b/>
          <w:sz w:val="20"/>
          <w:szCs w:val="20"/>
          <w:u w:val="single"/>
        </w:rPr>
      </w:pPr>
    </w:p>
    <w:p w14:paraId="398CA79F" w14:textId="4149A1F0" w:rsidR="00FE0055" w:rsidRDefault="00FE0055" w:rsidP="00F82FF0">
      <w:pPr>
        <w:rPr>
          <w:rFonts w:ascii="Arial" w:hAnsi="Arial" w:cs="Arial"/>
          <w:b/>
          <w:sz w:val="20"/>
          <w:szCs w:val="20"/>
          <w:u w:val="single"/>
        </w:rPr>
      </w:pPr>
    </w:p>
    <w:p w14:paraId="04F3AAC1" w14:textId="1C6586D7" w:rsidR="00FE0055" w:rsidRDefault="00FE0055" w:rsidP="00F82FF0">
      <w:pPr>
        <w:rPr>
          <w:rFonts w:ascii="Arial" w:hAnsi="Arial" w:cs="Arial"/>
          <w:b/>
          <w:sz w:val="20"/>
          <w:szCs w:val="20"/>
          <w:u w:val="single"/>
        </w:rPr>
      </w:pPr>
    </w:p>
    <w:p w14:paraId="476EEFD8" w14:textId="05F3FEA6" w:rsidR="00FE0055" w:rsidRDefault="00FE0055" w:rsidP="00F82FF0">
      <w:pPr>
        <w:rPr>
          <w:rFonts w:ascii="Arial" w:hAnsi="Arial" w:cs="Arial"/>
          <w:b/>
          <w:sz w:val="20"/>
          <w:szCs w:val="20"/>
          <w:u w:val="single"/>
        </w:rPr>
      </w:pPr>
    </w:p>
    <w:p w14:paraId="30485FB2" w14:textId="4127CC13" w:rsidR="00F82FF0" w:rsidRDefault="00F82FF0" w:rsidP="00F82FF0">
      <w:pPr>
        <w:rPr>
          <w:rFonts w:ascii="Arial" w:hAnsi="Arial" w:cs="Arial"/>
          <w:b/>
          <w:sz w:val="20"/>
          <w:szCs w:val="20"/>
          <w:u w:val="single"/>
        </w:rPr>
      </w:pPr>
      <w:bookmarkStart w:id="1" w:name="_Hlk77755630"/>
      <w:bookmarkEnd w:id="1"/>
      <w:r>
        <w:rPr>
          <w:noProof/>
        </w:rPr>
        <w:drawing>
          <wp:anchor distT="0" distB="0" distL="114300" distR="114300" simplePos="0" relativeHeight="251658241" behindDoc="0" locked="0" layoutInCell="1" allowOverlap="1" wp14:anchorId="7DF69D95" wp14:editId="0454A77B">
            <wp:simplePos x="0" y="0"/>
            <wp:positionH relativeFrom="column">
              <wp:posOffset>5755640</wp:posOffset>
            </wp:positionH>
            <wp:positionV relativeFrom="paragraph">
              <wp:posOffset>7029450</wp:posOffset>
            </wp:positionV>
            <wp:extent cx="530225" cy="530225"/>
            <wp:effectExtent l="0" t="0" r="3175" b="3175"/>
            <wp:wrapNone/>
            <wp:docPr id="67" name="Picture 67" descr="martin &lt;strong&gt;luther s&lt;/strong&gt; seal the &lt;strong&gt;luther&lt;/strong&gt; &lt;strong&gt;rose&lt;/strong&gt; also known as the &lt;strong&gt;luther&lt;/strong&gt; seal 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tin &lt;strong&gt;luther s&lt;/strong&gt; seal the &lt;strong&gt;luther&lt;/strong&gt; &lt;strong&gt;rose&lt;/strong&gt; also known as the &lt;strong&gt;luther&lt;/strong&gt; seal i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30225"/>
                    </a:xfrm>
                    <a:prstGeom prst="rect">
                      <a:avLst/>
                    </a:prstGeom>
                    <a:noFill/>
                  </pic:spPr>
                </pic:pic>
              </a:graphicData>
            </a:graphic>
            <wp14:sizeRelH relativeFrom="margin">
              <wp14:pctWidth>0</wp14:pctWidth>
            </wp14:sizeRelH>
            <wp14:sizeRelV relativeFrom="margin">
              <wp14:pctHeight>0</wp14:pctHeight>
            </wp14:sizeRelV>
          </wp:anchor>
        </w:drawing>
      </w:r>
    </w:p>
    <w:p w14:paraId="638BF6D8" w14:textId="3751F6EC" w:rsidR="00F82FF0" w:rsidRDefault="00F82FF0" w:rsidP="00F82FF0">
      <w:pPr>
        <w:rPr>
          <w:rFonts w:ascii="Arial" w:hAnsi="Arial" w:cs="Arial"/>
          <w:b/>
          <w:sz w:val="20"/>
          <w:szCs w:val="20"/>
          <w:u w:val="single"/>
        </w:rPr>
      </w:pPr>
    </w:p>
    <w:p w14:paraId="72EF1D08" w14:textId="77777777" w:rsidR="00FE0055" w:rsidRDefault="00FE0055" w:rsidP="00F82FF0">
      <w:pPr>
        <w:rPr>
          <w:rFonts w:ascii="Akbar" w:hAnsi="Akbar"/>
          <w:noProof/>
          <w:sz w:val="96"/>
          <w:szCs w:val="96"/>
        </w:rPr>
        <w:sectPr w:rsidR="00FE0055">
          <w:type w:val="continuous"/>
          <w:pgSz w:w="12240" w:h="15840"/>
          <w:pgMar w:top="720" w:right="720" w:bottom="720" w:left="720" w:header="720" w:footer="720" w:gutter="0"/>
          <w:cols w:num="3" w:space="405"/>
        </w:sectPr>
      </w:pPr>
    </w:p>
    <w:p w14:paraId="79199D4F" w14:textId="676FA872" w:rsidR="000531C7" w:rsidRDefault="000C644D" w:rsidP="00B81F6B">
      <w:pPr>
        <w:rPr>
          <w:rFonts w:ascii="Akbar" w:hAnsi="Akbar"/>
          <w:b/>
          <w:noProof/>
          <w:color w:val="9BBB59" w:themeColor="accent3"/>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1658269" behindDoc="0" locked="0" layoutInCell="1" allowOverlap="1" wp14:anchorId="71B18D30" wp14:editId="61FF635F">
            <wp:simplePos x="0" y="0"/>
            <wp:positionH relativeFrom="column">
              <wp:posOffset>178904</wp:posOffset>
            </wp:positionH>
            <wp:positionV relativeFrom="paragraph">
              <wp:posOffset>49061</wp:posOffset>
            </wp:positionV>
            <wp:extent cx="4567007" cy="1902074"/>
            <wp:effectExtent l="0" t="0" r="0" b="0"/>
            <wp:wrapNone/>
            <wp:docPr id="969357089" name="Picture 12" descr="September Header Stock Illustrations – 2,684 September Head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ptember Header Stock Illustrations – 2,684 September Header Stock  Illustrations, Vectors &amp; Clipart - Dreamstime"/>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8108" b="89790" l="10000" r="90000">
                                  <a14:foregroundMark x1="25375" y1="10511" x2="32625" y2="20420"/>
                                  <a14:foregroundMark x1="46014" y1="12445" x2="47750" y2="11411"/>
                                  <a14:foregroundMark x1="32625" y1="20420" x2="42691" y2="14424"/>
                                  <a14:foregroundMark x1="47750" y1="11411" x2="52375" y2="22523"/>
                                  <a14:foregroundMark x1="48750" y1="8108" x2="50500" y2="10511"/>
                                  <a14:foregroundMark x1="78125" y1="17117" x2="79500" y2="31532"/>
                                  <a14:foregroundMark x1="73000" y1="21622" x2="76250" y2="21021"/>
                                  <a14:foregroundMark x1="39500" y1="87387" x2="36750" y2="73574"/>
                                  <a14:foregroundMark x1="20625" y1="23123" x2="21750" y2="20721"/>
                                  <a14:foregroundMark x1="15750" y1="23423" x2="17375" y2="26426"/>
                                  <a14:foregroundMark x1="20000" y1="43844" x2="30625" y2="47147"/>
                                  <a14:foregroundMark x1="30625" y1="47147" x2="78875" y2="44444"/>
                                  <a14:foregroundMark x1="78875" y1="44444" x2="79250" y2="44444"/>
                                  <a14:foregroundMark x1="23625" y1="39940" x2="20625" y2="41742"/>
                                  <a14:foregroundMark x1="20875" y1="46847" x2="21250" y2="57958"/>
                                  <a14:foregroundMark x1="21875" y1="47147" x2="20875" y2="59459"/>
                                  <a14:foregroundMark x1="26250" y1="43844" x2="36500" y2="41742"/>
                                  <a14:foregroundMark x1="26250" y1="49850" x2="33500" y2="49850"/>
                                  <a14:foregroundMark x1="33500" y1="49850" x2="37875" y2="48949"/>
                                  <a14:foregroundMark x1="27000" y1="56757" x2="27000" y2="56757"/>
                                  <a14:foregroundMark x1="26750" y1="48649" x2="31625" y2="58559"/>
                                  <a14:foregroundMark x1="26750" y1="52553" x2="30625" y2="59159"/>
                                  <a14:foregroundMark x1="43125" y1="48649" x2="49500" y2="46847"/>
                                  <a14:foregroundMark x1="47375" y1="51652" x2="50250" y2="47447"/>
                                  <a14:foregroundMark x1="43250" y1="51952" x2="48000" y2="61562"/>
                                  <a14:foregroundMark x1="52000" y1="48649" x2="55375" y2="48949"/>
                                  <a14:foregroundMark x1="52000" y1="51351" x2="54375" y2="50751"/>
                                  <a14:foregroundMark x1="59625" y1="47147" x2="62625" y2="51351"/>
                                  <a14:foregroundMark x1="59750" y1="52853" x2="64375" y2="51952"/>
                                  <a14:foregroundMark x1="59875" y1="55556" x2="64125" y2="57057"/>
                                  <a14:foregroundMark x1="61750" y1="59159" x2="60000" y2="60360"/>
                                  <a14:foregroundMark x1="66750" y1="42943" x2="72000" y2="41742"/>
                                  <a14:foregroundMark x1="66250" y1="46847" x2="71125" y2="50450"/>
                                  <a14:foregroundMark x1="73250" y1="56156" x2="77625" y2="44745"/>
                                  <a14:foregroundMark x1="76750" y1="60961" x2="74500" y2="54054"/>
                                  <a14:foregroundMark x1="69375" y1="58258" x2="64375" y2="57057"/>
                                  <a14:backgroundMark x1="44875" y1="16216" x2="42625" y2="14114"/>
                                  <a14:backgroundMark x1="45625" y1="11712" x2="44625" y2="1411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567007" cy="1902074"/>
                    </a:xfrm>
                    <a:prstGeom prst="rect">
                      <a:avLst/>
                    </a:prstGeom>
                    <a:noFill/>
                    <a:ln>
                      <a:noFill/>
                    </a:ln>
                  </pic:spPr>
                </pic:pic>
              </a:graphicData>
            </a:graphic>
          </wp:anchor>
        </w:drawing>
      </w:r>
    </w:p>
    <w:p w14:paraId="43DBF437" w14:textId="4498A7F4" w:rsidR="000531C7" w:rsidRDefault="000531C7" w:rsidP="00B81F6B">
      <w:pPr>
        <w:rPr>
          <w:rFonts w:ascii="Akbar" w:hAnsi="Akbar"/>
          <w:b/>
          <w:noProof/>
          <w:color w:val="9BBB59" w:themeColor="accent3"/>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406E669" w14:textId="21662A40" w:rsidR="009C5E6A" w:rsidRDefault="009C5E6A" w:rsidP="00080F53">
      <w:pPr>
        <w:ind w:firstLine="90"/>
        <w:jc w:val="center"/>
        <w:rPr>
          <w:rFonts w:ascii="Akbar" w:hAnsi="Akbar"/>
          <w:b/>
          <w:noProof/>
          <w:color w:val="9BBB59"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FAD258E" w14:textId="67C259C0" w:rsidR="001827FD" w:rsidRPr="002C570B" w:rsidRDefault="002E2B87" w:rsidP="00080F53">
      <w:pPr>
        <w:ind w:firstLine="90"/>
        <w:jc w:val="center"/>
        <w:rPr>
          <w:rFonts w:ascii="Betty Noir" w:hAnsi="Betty Noir"/>
          <w:b/>
          <w:noProof/>
          <w:color w:val="7D6A4F"/>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kbar" w:hAnsi="Akbar"/>
          <w:b/>
          <w:noProof/>
          <w:color w:val="9BBB59" w:themeColor="accent3"/>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396765" w:rsidRPr="00396765">
        <w:rPr>
          <w:rFonts w:ascii="Akbar" w:hAnsi="Akbar"/>
          <w:b/>
          <w:noProof/>
          <w:color w:val="9BBB59" w:themeColor="accent3"/>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396765" w:rsidRPr="002C570B">
        <w:rPr>
          <w:rFonts w:ascii="Betty Noir" w:hAnsi="Betty Noir"/>
          <w:b/>
          <w:noProof/>
          <w:color w:val="984806" w:themeColor="accent6" w:themeShade="80"/>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202</w:t>
      </w:r>
      <w:r w:rsidR="00DF7A7F" w:rsidRPr="002C570B">
        <w:rPr>
          <w:rFonts w:ascii="Betty Noir" w:hAnsi="Betty Noir"/>
          <w:b/>
          <w:noProof/>
          <w:color w:val="984806" w:themeColor="accent6" w:themeShade="80"/>
          <w:sz w:val="110"/>
          <w:szCs w:val="11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w:t>
      </w:r>
    </w:p>
    <w:p w14:paraId="6F9CC1D6" w14:textId="4597D615" w:rsidR="00FE0055" w:rsidRPr="00CD21C4" w:rsidRDefault="007A635A" w:rsidP="00CD21C4">
      <w:pPr>
        <w:ind w:firstLine="90"/>
        <w:jc w:val="center"/>
        <w:rPr>
          <w:rFonts w:ascii="Dimitri" w:hAnsi="Dimitri" w:cs="Arial"/>
          <w:b/>
          <w:color w:val="7D6A4F"/>
          <w:sz w:val="110"/>
          <w:szCs w:val="110"/>
          <w:u w:val="single"/>
        </w:rPr>
        <w:sectPr w:rsidR="00FE0055" w:rsidRPr="00CD21C4" w:rsidSect="00FE0055">
          <w:type w:val="continuous"/>
          <w:pgSz w:w="12240" w:h="15840"/>
          <w:pgMar w:top="720" w:right="720" w:bottom="720" w:left="720" w:header="720" w:footer="720" w:gutter="0"/>
          <w:cols w:space="405"/>
        </w:sectPr>
      </w:pPr>
      <w:r>
        <w:rPr>
          <w:noProof/>
        </w:rPr>
        <mc:AlternateContent>
          <mc:Choice Requires="wps">
            <w:drawing>
              <wp:anchor distT="0" distB="0" distL="114300" distR="114300" simplePos="0" relativeHeight="251658260" behindDoc="0" locked="0" layoutInCell="1" allowOverlap="1" wp14:anchorId="1B580D76" wp14:editId="6AE2B674">
                <wp:simplePos x="0" y="0"/>
                <wp:positionH relativeFrom="margin">
                  <wp:posOffset>43787</wp:posOffset>
                </wp:positionH>
                <wp:positionV relativeFrom="paragraph">
                  <wp:posOffset>6606899</wp:posOffset>
                </wp:positionV>
                <wp:extent cx="6856534" cy="791570"/>
                <wp:effectExtent l="95250" t="57150" r="97155" b="123190"/>
                <wp:wrapNone/>
                <wp:docPr id="618056237" name="Text Box 7"/>
                <wp:cNvGraphicFramePr/>
                <a:graphic xmlns:a="http://schemas.openxmlformats.org/drawingml/2006/main">
                  <a:graphicData uri="http://schemas.microsoft.com/office/word/2010/wordprocessingShape">
                    <wps:wsp>
                      <wps:cNvSpPr txBox="1"/>
                      <wps:spPr>
                        <a:xfrm>
                          <a:off x="0" y="0"/>
                          <a:ext cx="6856534" cy="791570"/>
                        </a:xfrm>
                        <a:prstGeom prst="rect">
                          <a:avLst/>
                        </a:prstGeom>
                        <a:solidFill>
                          <a:schemeClr val="accent5"/>
                        </a:solidFill>
                        <a:ln/>
                      </wps:spPr>
                      <wps:style>
                        <a:lnRef idx="0">
                          <a:schemeClr val="accent6"/>
                        </a:lnRef>
                        <a:fillRef idx="3">
                          <a:schemeClr val="accent6"/>
                        </a:fillRef>
                        <a:effectRef idx="3">
                          <a:schemeClr val="accent6"/>
                        </a:effectRef>
                        <a:fontRef idx="minor">
                          <a:schemeClr val="lt1"/>
                        </a:fontRef>
                      </wps:style>
                      <wps:txbx>
                        <w:txbxContent>
                          <w:p w14:paraId="65E6B588" w14:textId="7CF645E4" w:rsidR="007A635A" w:rsidRPr="00A14A4C" w:rsidRDefault="007A635A" w:rsidP="007A635A">
                            <w:pPr>
                              <w:jc w:val="center"/>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pPr>
                            <w:r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Pilgrim Lutheran Church</w:t>
                            </w:r>
                            <w:r w:rsidR="000B1C5E"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 xml:space="preserve"> -</w:t>
                            </w:r>
                            <w:r w:rsidRPr="00A14A4C">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t xml:space="preserve"> </w:t>
                            </w:r>
                            <w:r w:rsidRPr="00A14A4C">
                              <w:rPr>
                                <w:rFonts w:ascii="Arial Narrow" w:hAnsi="Arial Narrow"/>
                                <w:color w:val="FFFFFF" w:themeColor="background1"/>
                                <w:sz w:val="32"/>
                                <w:szCs w:val="32"/>
                                <w14:shadow w14:blurRad="50800" w14:dist="50800" w14:dir="5400000" w14:sx="0" w14:sy="0" w14:kx="0" w14:ky="0" w14:algn="ctr">
                                  <w14:schemeClr w14:val="accent6">
                                    <w14:lumMod w14:val="50000"/>
                                  </w14:schemeClr>
                                </w14:shadow>
                              </w:rPr>
                              <w:t>1705 Nebobish Avenue, Essexville, Michigan</w:t>
                            </w:r>
                          </w:p>
                          <w:p w14:paraId="5ECF12A6" w14:textId="0ACD9692" w:rsidR="007A635A" w:rsidRPr="00307BCB" w:rsidRDefault="007A635A" w:rsidP="007A635A">
                            <w:pPr>
                              <w:jc w:val="center"/>
                              <w:rPr>
                                <w:rFonts w:ascii="Century Gothic" w:hAnsi="Century Gothic"/>
                                <w:sz w:val="32"/>
                                <w:szCs w:val="32"/>
                                <w14:shadow w14:blurRad="50800" w14:dist="50800" w14:dir="5400000" w14:sx="0" w14:sy="0" w14:kx="0" w14:ky="0" w14:algn="ctr">
                                  <w14:schemeClr w14:val="accent6">
                                    <w14:lumMod w14:val="50000"/>
                                  </w14:schemeClr>
                                </w14:shadow>
                              </w:rPr>
                            </w:pPr>
                            <w:r w:rsidRPr="00307BCB">
                              <w:rPr>
                                <w:rFonts w:ascii="Century Gothic" w:hAnsi="Century Gothic"/>
                                <w:sz w:val="32"/>
                                <w:szCs w:val="32"/>
                                <w14:shadow w14:blurRad="50800" w14:dist="50800" w14:dir="5400000" w14:sx="0" w14:sy="0" w14:kx="0" w14:ky="0" w14:algn="ctr">
                                  <w14:schemeClr w14:val="accent6">
                                    <w14:lumMod w14:val="50000"/>
                                  </w14:schemeClr>
                                </w14:shadow>
                              </w:rPr>
                              <w:t xml:space="preserve">(989)893-7224 </w:t>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r w:rsidR="00A97EB6">
                              <w:rPr>
                                <w:rFonts w:ascii="Century Gothic" w:hAnsi="Century Gothic"/>
                                <w:sz w:val="32"/>
                                <w:szCs w:val="32"/>
                                <w14:shadow w14:blurRad="50800" w14:dist="50800" w14:dir="5400000" w14:sx="0" w14:sy="0" w14:kx="0" w14:ky="0" w14:algn="ctr">
                                  <w14:schemeClr w14:val="accent6">
                                    <w14:lumMod w14:val="50000"/>
                                  </w14:schemeClr>
                                </w14:shadow>
                              </w:rPr>
                              <w:sym w:font="Symbol" w:char="F0A8"/>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hyperlink r:id="rId12" w:history="1">
                              <w:r w:rsidRPr="00307BCB">
                                <w:rPr>
                                  <w:rStyle w:val="Hyperlink"/>
                                  <w:rFonts w:ascii="Century Gothic" w:hAnsi="Century Gothic"/>
                                  <w:color w:val="FFFFFF" w:themeColor="background1"/>
                                  <w:sz w:val="32"/>
                                  <w:szCs w:val="32"/>
                                  <w14:shadow w14:blurRad="50800" w14:dist="50800" w14:dir="5400000" w14:sx="0" w14:sy="0" w14:kx="0" w14:ky="0" w14:algn="ctr">
                                    <w14:schemeClr w14:val="accent6">
                                      <w14:lumMod w14:val="50000"/>
                                    </w14:schemeClr>
                                  </w14:shadow>
                                </w:rPr>
                                <w:t>pilgrimessexville@gmail.com</w:t>
                              </w:r>
                            </w:hyperlink>
                          </w:p>
                          <w:p w14:paraId="490B47E4" w14:textId="77777777" w:rsidR="007A635A" w:rsidRPr="001827FD" w:rsidRDefault="007A635A" w:rsidP="007A635A">
                            <w:pPr>
                              <w:jc w:val="center"/>
                              <w:rPr>
                                <w:rFonts w:ascii="Century Gothic" w:hAnsi="Century Gothic"/>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580D76" id="Text Box 7" o:spid="_x0000_s1027" type="#_x0000_t202" style="position:absolute;left:0;text-align:left;margin-left:3.45pt;margin-top:520.25pt;width:539.9pt;height:62.35pt;z-index:2516582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" fillcolor="#4bacc6 [3208]" stroked="f">
                <v:shadow on="t" color="black" opacity="22937f" origin=",.5" offset="0,.63889mm"/>
                <v:textbox>
                  <w:txbxContent>
                    <w:p w14:paraId="65E6B588" w14:textId="7CF645E4" w:rsidR="007A635A" w:rsidRPr="00A14A4C" w:rsidRDefault="007A635A" w:rsidP="007A635A">
                      <w:pPr>
                        <w:jc w:val="center"/>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pPr>
                      <w:r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Pilgrim Lutheran Church</w:t>
                      </w:r>
                      <w:r w:rsidR="000B1C5E" w:rsidRPr="00A14A4C">
                        <w:rPr>
                          <w:rFonts w:ascii="BlackChancery" w:hAnsi="BlackChancery"/>
                          <w:color w:val="FFFFFF" w:themeColor="background1"/>
                          <w:sz w:val="36"/>
                          <w:szCs w:val="36"/>
                          <w14:shadow w14:blurRad="50800" w14:dist="50800" w14:dir="5400000" w14:sx="0" w14:sy="0" w14:kx="0" w14:ky="0" w14:algn="ctr">
                            <w14:schemeClr w14:val="accent6">
                              <w14:lumMod w14:val="50000"/>
                            </w14:schemeClr>
                          </w14:shadow>
                        </w:rPr>
                        <w:t xml:space="preserve"> -</w:t>
                      </w:r>
                      <w:r w:rsidRPr="00A14A4C">
                        <w:rPr>
                          <w:rFonts w:ascii="BlackChancery" w:hAnsi="BlackChancery"/>
                          <w:color w:val="FFFFFF" w:themeColor="background1"/>
                          <w:sz w:val="32"/>
                          <w:szCs w:val="32"/>
                          <w14:shadow w14:blurRad="50800" w14:dist="50800" w14:dir="5400000" w14:sx="0" w14:sy="0" w14:kx="0" w14:ky="0" w14:algn="ctr">
                            <w14:schemeClr w14:val="accent6">
                              <w14:lumMod w14:val="50000"/>
                            </w14:schemeClr>
                          </w14:shadow>
                        </w:rPr>
                        <w:t xml:space="preserve"> </w:t>
                      </w:r>
                      <w:r w:rsidRPr="00A14A4C">
                        <w:rPr>
                          <w:rFonts w:ascii="Arial Narrow" w:hAnsi="Arial Narrow"/>
                          <w:color w:val="FFFFFF" w:themeColor="background1"/>
                          <w:sz w:val="32"/>
                          <w:szCs w:val="32"/>
                          <w14:shadow w14:blurRad="50800" w14:dist="50800" w14:dir="5400000" w14:sx="0" w14:sy="0" w14:kx="0" w14:ky="0" w14:algn="ctr">
                            <w14:schemeClr w14:val="accent6">
                              <w14:lumMod w14:val="50000"/>
                            </w14:schemeClr>
                          </w14:shadow>
                        </w:rPr>
                        <w:t>1705 Nebobish Avenue, Essexville, Michigan</w:t>
                      </w:r>
                    </w:p>
                    <w:p w14:paraId="5ECF12A6" w14:textId="0ACD9692" w:rsidR="007A635A" w:rsidRPr="00307BCB" w:rsidRDefault="007A635A" w:rsidP="007A635A">
                      <w:pPr>
                        <w:jc w:val="center"/>
                        <w:rPr>
                          <w:rFonts w:ascii="Century Gothic" w:hAnsi="Century Gothic"/>
                          <w:sz w:val="32"/>
                          <w:szCs w:val="32"/>
                          <w14:shadow w14:blurRad="50800" w14:dist="50800" w14:dir="5400000" w14:sx="0" w14:sy="0" w14:kx="0" w14:ky="0" w14:algn="ctr">
                            <w14:schemeClr w14:val="accent6">
                              <w14:lumMod w14:val="50000"/>
                            </w14:schemeClr>
                          </w14:shadow>
                        </w:rPr>
                      </w:pPr>
                      <w:r w:rsidRPr="00307BCB">
                        <w:rPr>
                          <w:rFonts w:ascii="Century Gothic" w:hAnsi="Century Gothic"/>
                          <w:sz w:val="32"/>
                          <w:szCs w:val="32"/>
                          <w14:shadow w14:blurRad="50800" w14:dist="50800" w14:dir="5400000" w14:sx="0" w14:sy="0" w14:kx="0" w14:ky="0" w14:algn="ctr">
                            <w14:schemeClr w14:val="accent6">
                              <w14:lumMod w14:val="50000"/>
                            </w14:schemeClr>
                          </w14:shadow>
                        </w:rPr>
                        <w:t xml:space="preserve">(989)893-7224 </w:t>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r w:rsidR="00A97EB6">
                        <w:rPr>
                          <w:rFonts w:ascii="Century Gothic" w:hAnsi="Century Gothic"/>
                          <w:sz w:val="32"/>
                          <w:szCs w:val="32"/>
                          <w14:shadow w14:blurRad="50800" w14:dist="50800" w14:dir="5400000" w14:sx="0" w14:sy="0" w14:kx="0" w14:ky="0" w14:algn="ctr">
                            <w14:schemeClr w14:val="accent6">
                              <w14:lumMod w14:val="50000"/>
                            </w14:schemeClr>
                          </w14:shadow>
                        </w:rPr>
                        <w:sym w:font="Symbol" w:char="F0A8"/>
                      </w:r>
                      <w:r w:rsidR="00A97EB6">
                        <w:rPr>
                          <w:rFonts w:ascii="Century Gothic" w:hAnsi="Century Gothic"/>
                          <w:sz w:val="32"/>
                          <w:szCs w:val="32"/>
                          <w14:shadow w14:blurRad="50800" w14:dist="50800" w14:dir="5400000" w14:sx="0" w14:sy="0" w14:kx="0" w14:ky="0" w14:algn="ctr">
                            <w14:schemeClr w14:val="accent6">
                              <w14:lumMod w14:val="50000"/>
                            </w14:schemeClr>
                          </w14:shadow>
                        </w:rPr>
                        <w:t xml:space="preserve">    </w:t>
                      </w:r>
                      <w:hyperlink r:id="rId13" w:history="1">
                        <w:r w:rsidRPr="00307BCB">
                          <w:rPr>
                            <w:rStyle w:val="Hyperlink"/>
                            <w:rFonts w:ascii="Century Gothic" w:hAnsi="Century Gothic"/>
                            <w:color w:val="FFFFFF" w:themeColor="background1"/>
                            <w:sz w:val="32"/>
                            <w:szCs w:val="32"/>
                            <w14:shadow w14:blurRad="50800" w14:dist="50800" w14:dir="5400000" w14:sx="0" w14:sy="0" w14:kx="0" w14:ky="0" w14:algn="ctr">
                              <w14:schemeClr w14:val="accent6">
                                <w14:lumMod w14:val="50000"/>
                              </w14:schemeClr>
                            </w14:shadow>
                          </w:rPr>
                          <w:t>pilgrimessexville@gmail.com</w:t>
                        </w:r>
                      </w:hyperlink>
                    </w:p>
                    <w:p w14:paraId="490B47E4" w14:textId="77777777" w:rsidR="007A635A" w:rsidRPr="001827FD" w:rsidRDefault="007A635A" w:rsidP="007A635A">
                      <w:pPr>
                        <w:jc w:val="center"/>
                        <w:rPr>
                          <w:rFonts w:ascii="Century Gothic" w:hAnsi="Century Gothic"/>
                          <w:sz w:val="32"/>
                          <w:szCs w:val="32"/>
                        </w:rPr>
                      </w:pPr>
                    </w:p>
                  </w:txbxContent>
                </v:textbox>
                <w10:wrap anchorx="margin"/>
              </v:shape>
            </w:pict>
          </mc:Fallback>
        </mc:AlternateContent>
      </w:r>
      <w:r w:rsidR="00333B8C">
        <w:rPr>
          <w:noProof/>
        </w:rPr>
        <w:drawing>
          <wp:inline distT="0" distB="0" distL="0" distR="0" wp14:anchorId="4C222ED2" wp14:editId="6FCA2D95">
            <wp:extent cx="6808470" cy="6980601"/>
            <wp:effectExtent l="0" t="0" r="0" b="0"/>
            <wp:docPr id="1255216061" name="Picture 13" descr="Guardian Angel | Heilige Schutzengel – Jaded Gem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ardian Angel | Heilige Schutzengel – Jaded Gem Sh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33791" cy="7006562"/>
                    </a:xfrm>
                    <a:prstGeom prst="rect">
                      <a:avLst/>
                    </a:prstGeom>
                    <a:noFill/>
                    <a:ln>
                      <a:noFill/>
                    </a:ln>
                  </pic:spPr>
                </pic:pic>
              </a:graphicData>
            </a:graphic>
          </wp:inline>
        </w:drawing>
      </w:r>
    </w:p>
    <w:p w14:paraId="5BE1F387" w14:textId="797FB98A" w:rsidR="00CD433F" w:rsidRPr="00CD433F" w:rsidRDefault="00976DE5" w:rsidP="006C5F50">
      <w:pPr>
        <w:rPr>
          <w:rFonts w:ascii="Arial" w:hAnsi="Arial" w:cs="Arial"/>
          <w:sz w:val="20"/>
          <w:szCs w:val="20"/>
        </w:rPr>
      </w:pPr>
      <w:r w:rsidRPr="001E1047">
        <w:rPr>
          <w:rFonts w:ascii="Arial" w:hAnsi="Arial" w:cs="Arial"/>
          <w:b/>
          <w:bCs/>
          <w:noProof/>
          <w:sz w:val="20"/>
          <w:szCs w:val="20"/>
        </w:rPr>
        <w:lastRenderedPageBreak/>
        <w:drawing>
          <wp:anchor distT="0" distB="0" distL="114300" distR="114300" simplePos="0" relativeHeight="251658272" behindDoc="0" locked="0" layoutInCell="1" allowOverlap="1" wp14:anchorId="43A8CBCC" wp14:editId="4EDBD9E0">
            <wp:simplePos x="0" y="0"/>
            <wp:positionH relativeFrom="margin">
              <wp:posOffset>1030605</wp:posOffset>
            </wp:positionH>
            <wp:positionV relativeFrom="paragraph">
              <wp:posOffset>0</wp:posOffset>
            </wp:positionV>
            <wp:extent cx="4796790" cy="1598930"/>
            <wp:effectExtent l="0" t="0" r="3810" b="1270"/>
            <wp:wrapTopAndBottom/>
            <wp:docPr id="36723575" name="Picture 3672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3575" name="Picture 367235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96790" cy="1598930"/>
                    </a:xfrm>
                    <a:prstGeom prst="rect">
                      <a:avLst/>
                    </a:prstGeom>
                  </pic:spPr>
                </pic:pic>
              </a:graphicData>
            </a:graphic>
            <wp14:sizeRelH relativeFrom="margin">
              <wp14:pctWidth>0</wp14:pctWidth>
            </wp14:sizeRelH>
            <wp14:sizeRelV relativeFrom="margin">
              <wp14:pctHeight>0</wp14:pctHeight>
            </wp14:sizeRelV>
          </wp:anchor>
        </w:drawing>
      </w:r>
      <w:r w:rsidR="00CD433F" w:rsidRPr="00CD433F">
        <w:rPr>
          <w:rFonts w:ascii="Arial" w:hAnsi="Arial" w:cs="Arial"/>
          <w:sz w:val="20"/>
          <w:szCs w:val="20"/>
        </w:rPr>
        <w:t xml:space="preserve">The Bible </w:t>
      </w:r>
      <w:proofErr w:type="gramStart"/>
      <w:r w:rsidR="00CD433F" w:rsidRPr="00CD433F">
        <w:rPr>
          <w:rFonts w:ascii="Arial" w:hAnsi="Arial" w:cs="Arial"/>
          <w:sz w:val="20"/>
          <w:szCs w:val="20"/>
        </w:rPr>
        <w:t>is filled</w:t>
      </w:r>
      <w:proofErr w:type="gramEnd"/>
      <w:r w:rsidR="00CD433F" w:rsidRPr="00CD433F">
        <w:rPr>
          <w:rFonts w:ascii="Arial" w:hAnsi="Arial" w:cs="Arial"/>
          <w:sz w:val="20"/>
          <w:szCs w:val="20"/>
        </w:rPr>
        <w:t xml:space="preserve"> with angels. They stand at the gates of Eden, appear to Abraham, ascend and descend </w:t>
      </w:r>
      <w:r w:rsidR="002C2BA5">
        <w:rPr>
          <w:rFonts w:ascii="Arial" w:hAnsi="Arial" w:cs="Arial"/>
          <w:sz w:val="20"/>
          <w:szCs w:val="20"/>
        </w:rPr>
        <w:t>the ladder</w:t>
      </w:r>
      <w:r w:rsidR="00CD433F" w:rsidRPr="00CD433F">
        <w:rPr>
          <w:rFonts w:ascii="Arial" w:hAnsi="Arial" w:cs="Arial"/>
          <w:sz w:val="20"/>
          <w:szCs w:val="20"/>
        </w:rPr>
        <w:t xml:space="preserve"> in Jacob’s vision, announce the birth of Christ, rejoice over sinners who repent, minister to Jesus, proclaim His resurrection, and appear throughout the Revelation </w:t>
      </w:r>
      <w:r w:rsidR="00267B40">
        <w:rPr>
          <w:rFonts w:ascii="Arial" w:hAnsi="Arial" w:cs="Arial"/>
          <w:sz w:val="20"/>
          <w:szCs w:val="20"/>
        </w:rPr>
        <w:t>to</w:t>
      </w:r>
      <w:r w:rsidR="00CD433F" w:rsidRPr="00CD433F">
        <w:rPr>
          <w:rFonts w:ascii="Arial" w:hAnsi="Arial" w:cs="Arial"/>
          <w:sz w:val="20"/>
          <w:szCs w:val="20"/>
        </w:rPr>
        <w:t xml:space="preserve"> St. John. Yet angels are also among the most misunderstood figures in Christianity. Popular culture often portrays them as sentimental figures with wings and halos, departed loved ones who have “become angels,” or mysterious spiritual beings who exist primarily to guide us through life. The Lutheran understanding of angels begins somewhere much more </w:t>
      </w:r>
      <w:proofErr w:type="gramStart"/>
      <w:r w:rsidR="00CD433F" w:rsidRPr="00CD433F">
        <w:rPr>
          <w:rFonts w:ascii="Arial" w:hAnsi="Arial" w:cs="Arial"/>
          <w:sz w:val="20"/>
          <w:szCs w:val="20"/>
        </w:rPr>
        <w:t>reliable</w:t>
      </w:r>
      <w:proofErr w:type="gramEnd"/>
      <w:r w:rsidR="00CD433F" w:rsidRPr="00CD433F">
        <w:rPr>
          <w:rFonts w:ascii="Arial" w:hAnsi="Arial" w:cs="Arial"/>
          <w:sz w:val="20"/>
          <w:szCs w:val="20"/>
        </w:rPr>
        <w:t>: with the Word of God.</w:t>
      </w:r>
    </w:p>
    <w:p w14:paraId="064877AF" w14:textId="77777777" w:rsidR="00CD433F" w:rsidRPr="00CD433F" w:rsidRDefault="00CD433F" w:rsidP="00CD433F">
      <w:pPr>
        <w:rPr>
          <w:rFonts w:ascii="Arial" w:hAnsi="Arial" w:cs="Arial"/>
          <w:sz w:val="20"/>
          <w:szCs w:val="20"/>
        </w:rPr>
      </w:pPr>
    </w:p>
    <w:p w14:paraId="25242ECC" w14:textId="160987A4" w:rsidR="00CD433F" w:rsidRPr="00CD433F" w:rsidRDefault="00CD433F" w:rsidP="00CD433F">
      <w:pPr>
        <w:rPr>
          <w:rFonts w:ascii="Arial" w:hAnsi="Arial" w:cs="Arial"/>
          <w:sz w:val="20"/>
          <w:szCs w:val="20"/>
        </w:rPr>
      </w:pPr>
      <w:r w:rsidRPr="00CD433F">
        <w:rPr>
          <w:rFonts w:ascii="Arial" w:hAnsi="Arial" w:cs="Arial"/>
          <w:sz w:val="20"/>
          <w:szCs w:val="20"/>
        </w:rPr>
        <w:t xml:space="preserve">Lutherans confess that angels are real, created spiritual beings who serve God and </w:t>
      </w:r>
      <w:proofErr w:type="gramStart"/>
      <w:r w:rsidRPr="00CD433F">
        <w:rPr>
          <w:rFonts w:ascii="Arial" w:hAnsi="Arial" w:cs="Arial"/>
          <w:sz w:val="20"/>
          <w:szCs w:val="20"/>
        </w:rPr>
        <w:t>carry out</w:t>
      </w:r>
      <w:proofErr w:type="gramEnd"/>
      <w:r w:rsidRPr="00CD433F">
        <w:rPr>
          <w:rFonts w:ascii="Arial" w:hAnsi="Arial" w:cs="Arial"/>
          <w:sz w:val="20"/>
          <w:szCs w:val="20"/>
        </w:rPr>
        <w:t xml:space="preserve"> His will. The word </w:t>
      </w:r>
      <w:r w:rsidRPr="00D320CE">
        <w:rPr>
          <w:rFonts w:ascii="Arial" w:hAnsi="Arial" w:cs="Arial"/>
          <w:i/>
          <w:iCs/>
          <w:sz w:val="20"/>
          <w:szCs w:val="20"/>
        </w:rPr>
        <w:t xml:space="preserve">angel </w:t>
      </w:r>
      <w:r w:rsidRPr="00CD433F">
        <w:rPr>
          <w:rFonts w:ascii="Arial" w:hAnsi="Arial" w:cs="Arial"/>
          <w:sz w:val="20"/>
          <w:szCs w:val="20"/>
        </w:rPr>
        <w:t>comes from a word meaning “messenger.” Angels are not gods, nor are they human beings who have died and gone to heaven. They belong to God’s creation and live under His authority. As Psalm 103 declares, “</w:t>
      </w:r>
      <w:r w:rsidRPr="0050734F">
        <w:rPr>
          <w:rFonts w:ascii="Arial" w:hAnsi="Arial" w:cs="Arial"/>
          <w:b/>
          <w:bCs/>
          <w:sz w:val="20"/>
          <w:szCs w:val="20"/>
        </w:rPr>
        <w:t xml:space="preserve">Bless the LORD, O you </w:t>
      </w:r>
      <w:r w:rsidR="0050734F">
        <w:rPr>
          <w:rFonts w:ascii="Arial" w:hAnsi="Arial" w:cs="Arial"/>
          <w:b/>
          <w:bCs/>
          <w:sz w:val="20"/>
          <w:szCs w:val="20"/>
        </w:rPr>
        <w:t>H</w:t>
      </w:r>
      <w:r w:rsidRPr="0050734F">
        <w:rPr>
          <w:rFonts w:ascii="Arial" w:hAnsi="Arial" w:cs="Arial"/>
          <w:b/>
          <w:bCs/>
          <w:sz w:val="20"/>
          <w:szCs w:val="20"/>
        </w:rPr>
        <w:t xml:space="preserve">is angels, you mighty ones who do </w:t>
      </w:r>
      <w:r w:rsidR="0050734F">
        <w:rPr>
          <w:rFonts w:ascii="Arial" w:hAnsi="Arial" w:cs="Arial"/>
          <w:b/>
          <w:bCs/>
          <w:sz w:val="20"/>
          <w:szCs w:val="20"/>
        </w:rPr>
        <w:t>H</w:t>
      </w:r>
      <w:r w:rsidRPr="0050734F">
        <w:rPr>
          <w:rFonts w:ascii="Arial" w:hAnsi="Arial" w:cs="Arial"/>
          <w:b/>
          <w:bCs/>
          <w:sz w:val="20"/>
          <w:szCs w:val="20"/>
        </w:rPr>
        <w:t xml:space="preserve">is </w:t>
      </w:r>
      <w:r w:rsidR="0050734F">
        <w:rPr>
          <w:rFonts w:ascii="Arial" w:hAnsi="Arial" w:cs="Arial"/>
          <w:b/>
          <w:bCs/>
          <w:sz w:val="20"/>
          <w:szCs w:val="20"/>
        </w:rPr>
        <w:t>W</w:t>
      </w:r>
      <w:r w:rsidRPr="0050734F">
        <w:rPr>
          <w:rFonts w:ascii="Arial" w:hAnsi="Arial" w:cs="Arial"/>
          <w:b/>
          <w:bCs/>
          <w:sz w:val="20"/>
          <w:szCs w:val="20"/>
        </w:rPr>
        <w:t xml:space="preserve">ord, obeying the voice of </w:t>
      </w:r>
      <w:r w:rsidR="0050734F">
        <w:rPr>
          <w:rFonts w:ascii="Arial" w:hAnsi="Arial" w:cs="Arial"/>
          <w:b/>
          <w:bCs/>
          <w:sz w:val="20"/>
          <w:szCs w:val="20"/>
        </w:rPr>
        <w:t>H</w:t>
      </w:r>
      <w:r w:rsidRPr="0050734F">
        <w:rPr>
          <w:rFonts w:ascii="Arial" w:hAnsi="Arial" w:cs="Arial"/>
          <w:b/>
          <w:bCs/>
          <w:sz w:val="20"/>
          <w:szCs w:val="20"/>
        </w:rPr>
        <w:t xml:space="preserve">is </w:t>
      </w:r>
      <w:r w:rsidR="0050734F">
        <w:rPr>
          <w:rFonts w:ascii="Arial" w:hAnsi="Arial" w:cs="Arial"/>
          <w:b/>
          <w:bCs/>
          <w:sz w:val="20"/>
          <w:szCs w:val="20"/>
        </w:rPr>
        <w:t>W</w:t>
      </w:r>
      <w:r w:rsidRPr="0050734F">
        <w:rPr>
          <w:rFonts w:ascii="Arial" w:hAnsi="Arial" w:cs="Arial"/>
          <w:b/>
          <w:bCs/>
          <w:sz w:val="20"/>
          <w:szCs w:val="20"/>
        </w:rPr>
        <w:t>ord</w:t>
      </w:r>
      <w:r w:rsidRPr="00CD433F">
        <w:rPr>
          <w:rFonts w:ascii="Arial" w:hAnsi="Arial" w:cs="Arial"/>
          <w:sz w:val="20"/>
          <w:szCs w:val="20"/>
        </w:rPr>
        <w:t>!”</w:t>
      </w:r>
    </w:p>
    <w:p w14:paraId="782400C1" w14:textId="77777777" w:rsidR="00CD433F" w:rsidRPr="00CD433F" w:rsidRDefault="00CD433F" w:rsidP="00CD433F">
      <w:pPr>
        <w:rPr>
          <w:rFonts w:ascii="Arial" w:hAnsi="Arial" w:cs="Arial"/>
          <w:sz w:val="20"/>
          <w:szCs w:val="20"/>
        </w:rPr>
      </w:pPr>
    </w:p>
    <w:p w14:paraId="183DD23E" w14:textId="0EADF2BF" w:rsidR="00CD433F" w:rsidRPr="00CD433F" w:rsidRDefault="00CD433F" w:rsidP="00CD433F">
      <w:pPr>
        <w:rPr>
          <w:rFonts w:ascii="Arial" w:hAnsi="Arial" w:cs="Arial"/>
          <w:sz w:val="20"/>
          <w:szCs w:val="20"/>
        </w:rPr>
      </w:pPr>
      <w:r w:rsidRPr="00CD433F">
        <w:rPr>
          <w:rFonts w:ascii="Arial" w:hAnsi="Arial" w:cs="Arial"/>
          <w:sz w:val="20"/>
          <w:szCs w:val="20"/>
        </w:rPr>
        <w:t xml:space="preserve">Holy Scripture speaks of both </w:t>
      </w:r>
      <w:r w:rsidRPr="00F872B0">
        <w:rPr>
          <w:rFonts w:ascii="Arial" w:hAnsi="Arial" w:cs="Arial"/>
          <w:i/>
          <w:iCs/>
          <w:sz w:val="20"/>
          <w:szCs w:val="20"/>
        </w:rPr>
        <w:t>holy angels</w:t>
      </w:r>
      <w:r w:rsidRPr="00CD433F">
        <w:rPr>
          <w:rFonts w:ascii="Arial" w:hAnsi="Arial" w:cs="Arial"/>
          <w:sz w:val="20"/>
          <w:szCs w:val="20"/>
        </w:rPr>
        <w:t xml:space="preserve"> and </w:t>
      </w:r>
      <w:proofErr w:type="gramStart"/>
      <w:r w:rsidRPr="00F872B0">
        <w:rPr>
          <w:rFonts w:ascii="Arial" w:hAnsi="Arial" w:cs="Arial"/>
          <w:i/>
          <w:iCs/>
          <w:sz w:val="20"/>
          <w:szCs w:val="20"/>
        </w:rPr>
        <w:t>fallen</w:t>
      </w:r>
      <w:proofErr w:type="gramEnd"/>
      <w:r w:rsidRPr="00F872B0">
        <w:rPr>
          <w:rFonts w:ascii="Arial" w:hAnsi="Arial" w:cs="Arial"/>
          <w:i/>
          <w:iCs/>
          <w:sz w:val="20"/>
          <w:szCs w:val="20"/>
        </w:rPr>
        <w:t xml:space="preserve"> angels</w:t>
      </w:r>
      <w:r w:rsidRPr="00CD433F">
        <w:rPr>
          <w:rFonts w:ascii="Arial" w:hAnsi="Arial" w:cs="Arial"/>
          <w:sz w:val="20"/>
          <w:szCs w:val="20"/>
        </w:rPr>
        <w:t xml:space="preserve">. The holy angels remain faithful to God and serve Him continually. The fallen angels rebelled against God under Satan and now oppose God’s purposes. This spiritual conflict is real, but it is not a struggle between equal powers. Satan is not God’s equal. He is a defeated </w:t>
      </w:r>
      <w:r w:rsidR="00143044">
        <w:rPr>
          <w:rFonts w:ascii="Arial" w:hAnsi="Arial" w:cs="Arial"/>
          <w:sz w:val="20"/>
          <w:szCs w:val="20"/>
        </w:rPr>
        <w:t>angel</w:t>
      </w:r>
      <w:r w:rsidRPr="00CD433F">
        <w:rPr>
          <w:rFonts w:ascii="Arial" w:hAnsi="Arial" w:cs="Arial"/>
          <w:sz w:val="20"/>
          <w:szCs w:val="20"/>
        </w:rPr>
        <w:t>. Through His death and resurrection, Jesus Christ has conquered sin, death, and the devil.</w:t>
      </w:r>
    </w:p>
    <w:p w14:paraId="16B75E2E" w14:textId="219E3520" w:rsidR="00CD433F" w:rsidRPr="00CD433F" w:rsidRDefault="00A429DA" w:rsidP="00CD433F">
      <w:pPr>
        <w:rPr>
          <w:rFonts w:ascii="Arial" w:hAnsi="Arial" w:cs="Arial"/>
          <w:sz w:val="20"/>
          <w:szCs w:val="20"/>
        </w:rPr>
      </w:pPr>
      <w:r>
        <w:rPr>
          <w:rFonts w:ascii="Arial" w:hAnsi="Arial" w:cs="Arial"/>
          <w:noProof/>
          <w:sz w:val="20"/>
          <w:szCs w:val="20"/>
        </w:rPr>
        <w:drawing>
          <wp:inline distT="0" distB="0" distL="0" distR="0" wp14:anchorId="4D68C2DF" wp14:editId="6D98C93E">
            <wp:extent cx="2171700" cy="3405505"/>
            <wp:effectExtent l="0" t="0" r="0" b="4445"/>
            <wp:docPr id="12220420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42012" name="Picture 12220420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71700" cy="3405505"/>
                    </a:xfrm>
                    <a:prstGeom prst="rect">
                      <a:avLst/>
                    </a:prstGeom>
                  </pic:spPr>
                </pic:pic>
              </a:graphicData>
            </a:graphic>
          </wp:inline>
        </w:drawing>
      </w:r>
    </w:p>
    <w:p w14:paraId="7063BF42" w14:textId="77777777" w:rsidR="00B37293" w:rsidRDefault="00CD433F" w:rsidP="00CD433F">
      <w:pPr>
        <w:rPr>
          <w:rFonts w:ascii="Arial" w:hAnsi="Arial" w:cs="Arial"/>
          <w:sz w:val="20"/>
          <w:szCs w:val="20"/>
        </w:rPr>
      </w:pPr>
      <w:r w:rsidRPr="00CD433F">
        <w:rPr>
          <w:rFonts w:ascii="Arial" w:hAnsi="Arial" w:cs="Arial"/>
          <w:sz w:val="20"/>
          <w:szCs w:val="20"/>
        </w:rPr>
        <w:t xml:space="preserve">The Lutheran understanding of angels is therefore thoroughly Christ-centered. Angels may be glorious creatures, but they are never the center of the Christian faith. Jesus is. Angels themselves direct attention away from themselves and toward God’s saving work. </w:t>
      </w:r>
    </w:p>
    <w:p w14:paraId="380CCA03" w14:textId="77777777" w:rsidR="00B37293" w:rsidRDefault="00B37293" w:rsidP="00CD433F">
      <w:pPr>
        <w:rPr>
          <w:rFonts w:ascii="Arial" w:hAnsi="Arial" w:cs="Arial"/>
          <w:sz w:val="20"/>
          <w:szCs w:val="20"/>
        </w:rPr>
      </w:pPr>
    </w:p>
    <w:p w14:paraId="13A4D365" w14:textId="18D9BEE1" w:rsidR="00CD433F" w:rsidRPr="00CD433F" w:rsidRDefault="00CD433F" w:rsidP="00CD433F">
      <w:pPr>
        <w:rPr>
          <w:rFonts w:ascii="Arial" w:hAnsi="Arial" w:cs="Arial"/>
          <w:sz w:val="20"/>
          <w:szCs w:val="20"/>
        </w:rPr>
      </w:pPr>
      <w:r w:rsidRPr="00CD433F">
        <w:rPr>
          <w:rFonts w:ascii="Arial" w:hAnsi="Arial" w:cs="Arial"/>
          <w:sz w:val="20"/>
          <w:szCs w:val="20"/>
        </w:rPr>
        <w:t>At Bethlehem</w:t>
      </w:r>
      <w:r w:rsidR="00D34E32">
        <w:rPr>
          <w:rFonts w:ascii="Arial" w:hAnsi="Arial" w:cs="Arial"/>
          <w:sz w:val="20"/>
          <w:szCs w:val="20"/>
        </w:rPr>
        <w:t>,</w:t>
      </w:r>
      <w:r w:rsidRPr="00CD433F">
        <w:rPr>
          <w:rFonts w:ascii="Arial" w:hAnsi="Arial" w:cs="Arial"/>
          <w:sz w:val="20"/>
          <w:szCs w:val="20"/>
        </w:rPr>
        <w:t xml:space="preserve"> they proclaim the birth of the Savior. At the empty tomb</w:t>
      </w:r>
      <w:r w:rsidR="00D34E32">
        <w:rPr>
          <w:rFonts w:ascii="Arial" w:hAnsi="Arial" w:cs="Arial"/>
          <w:sz w:val="20"/>
          <w:szCs w:val="20"/>
        </w:rPr>
        <w:t>,</w:t>
      </w:r>
      <w:r w:rsidRPr="00CD433F">
        <w:rPr>
          <w:rFonts w:ascii="Arial" w:hAnsi="Arial" w:cs="Arial"/>
          <w:sz w:val="20"/>
          <w:szCs w:val="20"/>
        </w:rPr>
        <w:t xml:space="preserve"> they announce, “</w:t>
      </w:r>
      <w:r w:rsidRPr="00B37293">
        <w:rPr>
          <w:rFonts w:ascii="Arial" w:hAnsi="Arial" w:cs="Arial"/>
          <w:b/>
          <w:bCs/>
          <w:sz w:val="20"/>
          <w:szCs w:val="20"/>
        </w:rPr>
        <w:t xml:space="preserve">He is not here, for </w:t>
      </w:r>
      <w:r w:rsidR="00B37293" w:rsidRPr="00B37293">
        <w:rPr>
          <w:rFonts w:ascii="Arial" w:hAnsi="Arial" w:cs="Arial"/>
          <w:b/>
          <w:bCs/>
          <w:sz w:val="20"/>
          <w:szCs w:val="20"/>
        </w:rPr>
        <w:t>H</w:t>
      </w:r>
      <w:r w:rsidRPr="00B37293">
        <w:rPr>
          <w:rFonts w:ascii="Arial" w:hAnsi="Arial" w:cs="Arial"/>
          <w:b/>
          <w:bCs/>
          <w:sz w:val="20"/>
          <w:szCs w:val="20"/>
        </w:rPr>
        <w:t xml:space="preserve">e has risen.” </w:t>
      </w:r>
      <w:r w:rsidRPr="00CD433F">
        <w:rPr>
          <w:rFonts w:ascii="Arial" w:hAnsi="Arial" w:cs="Arial"/>
          <w:sz w:val="20"/>
          <w:szCs w:val="20"/>
        </w:rPr>
        <w:t>At Christ’s ascension</w:t>
      </w:r>
      <w:r w:rsidR="00D34E32">
        <w:rPr>
          <w:rFonts w:ascii="Arial" w:hAnsi="Arial" w:cs="Arial"/>
          <w:sz w:val="20"/>
          <w:szCs w:val="20"/>
        </w:rPr>
        <w:t>,</w:t>
      </w:r>
      <w:r w:rsidRPr="00CD433F">
        <w:rPr>
          <w:rFonts w:ascii="Arial" w:hAnsi="Arial" w:cs="Arial"/>
          <w:sz w:val="20"/>
          <w:szCs w:val="20"/>
        </w:rPr>
        <w:t xml:space="preserve"> they point His disciples toward His promised return.</w:t>
      </w:r>
    </w:p>
    <w:p w14:paraId="354E8483" w14:textId="77777777" w:rsidR="00CD433F" w:rsidRPr="00CD433F" w:rsidRDefault="00CD433F" w:rsidP="00CD433F">
      <w:pPr>
        <w:rPr>
          <w:rFonts w:ascii="Arial" w:hAnsi="Arial" w:cs="Arial"/>
          <w:sz w:val="20"/>
          <w:szCs w:val="20"/>
        </w:rPr>
      </w:pPr>
    </w:p>
    <w:p w14:paraId="4E8A839D" w14:textId="77777777" w:rsidR="00B37293" w:rsidRDefault="00CD433F" w:rsidP="00CD433F">
      <w:pPr>
        <w:rPr>
          <w:rFonts w:ascii="Arial" w:hAnsi="Arial" w:cs="Arial"/>
          <w:sz w:val="20"/>
          <w:szCs w:val="20"/>
        </w:rPr>
      </w:pPr>
      <w:r w:rsidRPr="00CD433F">
        <w:rPr>
          <w:rFonts w:ascii="Arial" w:hAnsi="Arial" w:cs="Arial"/>
          <w:sz w:val="20"/>
          <w:szCs w:val="20"/>
        </w:rPr>
        <w:t>Scripture also teaches that God sends His angels to serve and protect His people. Hebrews calls them “</w:t>
      </w:r>
      <w:r w:rsidRPr="00B37293">
        <w:rPr>
          <w:rFonts w:ascii="Arial" w:hAnsi="Arial" w:cs="Arial"/>
          <w:b/>
          <w:bCs/>
          <w:sz w:val="20"/>
          <w:szCs w:val="20"/>
        </w:rPr>
        <w:t>ministering spirits sent out to serve for the sake of those who are to inherit salvation</w:t>
      </w:r>
      <w:r w:rsidRPr="00CD433F">
        <w:rPr>
          <w:rFonts w:ascii="Arial" w:hAnsi="Arial" w:cs="Arial"/>
          <w:sz w:val="20"/>
          <w:szCs w:val="20"/>
        </w:rPr>
        <w:t xml:space="preserve">.” </w:t>
      </w:r>
    </w:p>
    <w:p w14:paraId="0720296E" w14:textId="77777777" w:rsidR="00B37293" w:rsidRDefault="00B37293" w:rsidP="00CD433F">
      <w:pPr>
        <w:rPr>
          <w:rFonts w:ascii="Arial" w:hAnsi="Arial" w:cs="Arial"/>
          <w:sz w:val="20"/>
          <w:szCs w:val="20"/>
        </w:rPr>
      </w:pPr>
    </w:p>
    <w:p w14:paraId="203E5F9F" w14:textId="32E7F148" w:rsidR="00CD433F" w:rsidRPr="00CD433F" w:rsidRDefault="00CD433F" w:rsidP="00CD433F">
      <w:pPr>
        <w:rPr>
          <w:rFonts w:ascii="Arial" w:hAnsi="Arial" w:cs="Arial"/>
          <w:sz w:val="20"/>
          <w:szCs w:val="20"/>
        </w:rPr>
      </w:pPr>
      <w:r w:rsidRPr="00CD433F">
        <w:rPr>
          <w:rFonts w:ascii="Arial" w:hAnsi="Arial" w:cs="Arial"/>
          <w:sz w:val="20"/>
          <w:szCs w:val="20"/>
        </w:rPr>
        <w:t>Luther beautifully reflected this biblical confidence in his Morning and Evening Prayers when he taught Christians to pray: “</w:t>
      </w:r>
      <w:r w:rsidRPr="00B37293">
        <w:rPr>
          <w:rFonts w:ascii="Arial" w:hAnsi="Arial" w:cs="Arial"/>
          <w:b/>
          <w:bCs/>
          <w:sz w:val="20"/>
          <w:szCs w:val="20"/>
        </w:rPr>
        <w:t>Let Your holy angel be with me, that the evil foe may have no power over me</w:t>
      </w:r>
      <w:r w:rsidRPr="00CD433F">
        <w:rPr>
          <w:rFonts w:ascii="Arial" w:hAnsi="Arial" w:cs="Arial"/>
          <w:sz w:val="20"/>
          <w:szCs w:val="20"/>
        </w:rPr>
        <w:t>.”</w:t>
      </w:r>
    </w:p>
    <w:p w14:paraId="13E71BEC" w14:textId="77777777" w:rsidR="00CD433F" w:rsidRPr="00CD433F" w:rsidRDefault="00CD433F" w:rsidP="00CD433F">
      <w:pPr>
        <w:rPr>
          <w:rFonts w:ascii="Arial" w:hAnsi="Arial" w:cs="Arial"/>
          <w:sz w:val="20"/>
          <w:szCs w:val="20"/>
        </w:rPr>
      </w:pPr>
    </w:p>
    <w:p w14:paraId="2426F950" w14:textId="77777777" w:rsidR="00CD433F" w:rsidRPr="00CD433F" w:rsidRDefault="00CD433F" w:rsidP="00CD433F">
      <w:pPr>
        <w:rPr>
          <w:rFonts w:ascii="Arial" w:hAnsi="Arial" w:cs="Arial"/>
          <w:sz w:val="20"/>
          <w:szCs w:val="20"/>
        </w:rPr>
      </w:pPr>
      <w:r w:rsidRPr="00CD433F">
        <w:rPr>
          <w:rFonts w:ascii="Arial" w:hAnsi="Arial" w:cs="Arial"/>
          <w:sz w:val="20"/>
          <w:szCs w:val="20"/>
        </w:rPr>
        <w:t>Yet Christians do not worship angels, pray to them, or seek secret messages from them. We pray to God through Jesus Christ and trust the promises He has given us in His Word, Baptism, and the Lord’s Supper.</w:t>
      </w:r>
    </w:p>
    <w:p w14:paraId="06373DF8" w14:textId="77777777" w:rsidR="00CD433F" w:rsidRPr="00CD433F" w:rsidRDefault="00CD433F" w:rsidP="00CD433F">
      <w:pPr>
        <w:rPr>
          <w:rFonts w:ascii="Arial" w:hAnsi="Arial" w:cs="Arial"/>
          <w:sz w:val="20"/>
          <w:szCs w:val="20"/>
        </w:rPr>
      </w:pPr>
    </w:p>
    <w:p w14:paraId="14E70DDE" w14:textId="1124BE86" w:rsidR="00A429DA" w:rsidRDefault="00CD433F" w:rsidP="00CD433F">
      <w:pPr>
        <w:rPr>
          <w:rFonts w:ascii="Arial" w:hAnsi="Arial" w:cs="Arial"/>
          <w:sz w:val="20"/>
          <w:szCs w:val="20"/>
        </w:rPr>
      </w:pPr>
      <w:r w:rsidRPr="00CD433F">
        <w:rPr>
          <w:rFonts w:ascii="Arial" w:hAnsi="Arial" w:cs="Arial"/>
          <w:sz w:val="20"/>
          <w:szCs w:val="20"/>
        </w:rPr>
        <w:t xml:space="preserve">In </w:t>
      </w:r>
      <w:r w:rsidR="0032170E">
        <w:rPr>
          <w:rFonts w:ascii="Arial" w:hAnsi="Arial" w:cs="Arial"/>
          <w:sz w:val="20"/>
          <w:szCs w:val="20"/>
        </w:rPr>
        <w:t xml:space="preserve">a </w:t>
      </w:r>
      <w:r w:rsidRPr="00CD433F">
        <w:rPr>
          <w:rFonts w:ascii="Arial" w:hAnsi="Arial" w:cs="Arial"/>
          <w:sz w:val="20"/>
          <w:szCs w:val="20"/>
        </w:rPr>
        <w:t xml:space="preserve">new </w:t>
      </w:r>
      <w:r w:rsidR="00BC14DF">
        <w:rPr>
          <w:rFonts w:ascii="Arial" w:hAnsi="Arial" w:cs="Arial"/>
          <w:sz w:val="20"/>
          <w:szCs w:val="20"/>
        </w:rPr>
        <w:t>Sunday morning</w:t>
      </w:r>
      <w:r w:rsidRPr="00CD433F">
        <w:rPr>
          <w:rFonts w:ascii="Arial" w:hAnsi="Arial" w:cs="Arial"/>
          <w:sz w:val="20"/>
          <w:szCs w:val="20"/>
        </w:rPr>
        <w:t xml:space="preserve"> Bible class, we will explore what Scripture </w:t>
      </w:r>
      <w:proofErr w:type="gramStart"/>
      <w:r w:rsidRPr="00CD433F">
        <w:rPr>
          <w:rFonts w:ascii="Arial" w:hAnsi="Arial" w:cs="Arial"/>
          <w:sz w:val="20"/>
          <w:szCs w:val="20"/>
        </w:rPr>
        <w:t>actually teaches</w:t>
      </w:r>
      <w:proofErr w:type="gramEnd"/>
      <w:r w:rsidRPr="00CD433F">
        <w:rPr>
          <w:rFonts w:ascii="Arial" w:hAnsi="Arial" w:cs="Arial"/>
          <w:sz w:val="20"/>
          <w:szCs w:val="20"/>
        </w:rPr>
        <w:t xml:space="preserve"> about angels: What are angels? Do we have guardian angels? What are cherubim and seraphim? Who are Michael and Gabriel? What happened to the fallen angels? How do angels serve Christians? What role will they have at Christ’s return?</w:t>
      </w:r>
    </w:p>
    <w:p w14:paraId="7F15649A" w14:textId="77777777" w:rsidR="00A429DA" w:rsidRPr="00CD433F" w:rsidRDefault="00A429DA" w:rsidP="00CD433F">
      <w:pPr>
        <w:rPr>
          <w:rFonts w:ascii="Arial" w:hAnsi="Arial" w:cs="Arial"/>
          <w:sz w:val="20"/>
          <w:szCs w:val="20"/>
        </w:rPr>
      </w:pPr>
    </w:p>
    <w:p w14:paraId="51A19604" w14:textId="41755321" w:rsidR="007B52A5" w:rsidRDefault="0058766E" w:rsidP="00BD1FA4">
      <w:pPr>
        <w:rPr>
          <w:rFonts w:ascii="Arial" w:hAnsi="Arial" w:cs="Arial"/>
          <w:sz w:val="20"/>
          <w:szCs w:val="20"/>
        </w:rPr>
      </w:pPr>
      <w:r w:rsidRPr="00F861F4">
        <w:rPr>
          <w:rFonts w:ascii="Arial" w:hAnsi="Arial" w:cs="Arial"/>
          <w:b/>
          <w:bCs/>
          <w:sz w:val="20"/>
          <w:szCs w:val="20"/>
        </w:rPr>
        <w:t xml:space="preserve">Beginning on </w:t>
      </w:r>
      <w:r w:rsidR="00F861F4" w:rsidRPr="00F861F4">
        <w:rPr>
          <w:rFonts w:ascii="Arial" w:hAnsi="Arial" w:cs="Arial"/>
          <w:b/>
          <w:bCs/>
          <w:sz w:val="20"/>
          <w:szCs w:val="20"/>
        </w:rPr>
        <w:t xml:space="preserve">September </w:t>
      </w:r>
      <w:r w:rsidR="00BD1FA4">
        <w:rPr>
          <w:rFonts w:ascii="Arial" w:hAnsi="Arial" w:cs="Arial"/>
          <w:b/>
          <w:bCs/>
          <w:sz w:val="20"/>
          <w:szCs w:val="20"/>
        </w:rPr>
        <w:t>20</w:t>
      </w:r>
      <w:r w:rsidR="00F861F4" w:rsidRPr="00F861F4">
        <w:rPr>
          <w:rFonts w:ascii="Arial" w:hAnsi="Arial" w:cs="Arial"/>
          <w:b/>
          <w:bCs/>
          <w:sz w:val="20"/>
          <w:szCs w:val="20"/>
        </w:rPr>
        <w:t>, j</w:t>
      </w:r>
      <w:r w:rsidR="00CD433F" w:rsidRPr="00F861F4">
        <w:rPr>
          <w:rFonts w:ascii="Arial" w:hAnsi="Arial" w:cs="Arial"/>
          <w:b/>
          <w:bCs/>
          <w:sz w:val="20"/>
          <w:szCs w:val="20"/>
        </w:rPr>
        <w:t>oin us Sunday mornings from 9:00–10:00 a.m.</w:t>
      </w:r>
      <w:r w:rsidR="00CD433F" w:rsidRPr="00CD433F">
        <w:rPr>
          <w:rFonts w:ascii="Arial" w:hAnsi="Arial" w:cs="Arial"/>
          <w:sz w:val="20"/>
          <w:szCs w:val="20"/>
        </w:rPr>
        <w:t xml:space="preserve"> as we move beyond legends and popular images to discover the fascinating, comforting, and Christ-centered biblical teaching concerning God’s holy angels.</w:t>
      </w:r>
    </w:p>
    <w:p w14:paraId="683C1C73" w14:textId="5F4823F8" w:rsidR="00A429DA" w:rsidRDefault="00A429DA" w:rsidP="00CD433F">
      <w:pPr>
        <w:spacing w:line="240" w:lineRule="auto"/>
        <w:rPr>
          <w:rFonts w:ascii="Arial" w:hAnsi="Arial" w:cs="Arial"/>
          <w:sz w:val="20"/>
          <w:szCs w:val="20"/>
        </w:rPr>
      </w:pPr>
      <w:r w:rsidRPr="00DF60E0">
        <w:rPr>
          <w:rFonts w:ascii="Arial" w:hAnsi="Arial" w:cs="Arial"/>
          <w:noProof/>
          <w:sz w:val="20"/>
          <w:szCs w:val="20"/>
        </w:rPr>
        <w:drawing>
          <wp:anchor distT="0" distB="0" distL="114300" distR="114300" simplePos="0" relativeHeight="251658262" behindDoc="1" locked="0" layoutInCell="1" allowOverlap="1" wp14:anchorId="1166ADA4" wp14:editId="291D27F1">
            <wp:simplePos x="0" y="0"/>
            <wp:positionH relativeFrom="column">
              <wp:posOffset>994</wp:posOffset>
            </wp:positionH>
            <wp:positionV relativeFrom="paragraph">
              <wp:posOffset>147154</wp:posOffset>
            </wp:positionV>
            <wp:extent cx="1536821" cy="659959"/>
            <wp:effectExtent l="0" t="0" r="6350" b="6985"/>
            <wp:wrapNone/>
            <wp:docPr id="1283387147" name="Picture 1283387147"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87147" name="Picture 1283387147" descr="A signature of a pers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53644" cy="667183"/>
                    </a:xfrm>
                    <a:prstGeom prst="rect">
                      <a:avLst/>
                    </a:prstGeom>
                  </pic:spPr>
                </pic:pic>
              </a:graphicData>
            </a:graphic>
            <wp14:sizeRelH relativeFrom="margin">
              <wp14:pctWidth>0</wp14:pctWidth>
            </wp14:sizeRelH>
            <wp14:sizeRelV relativeFrom="margin">
              <wp14:pctHeight>0</wp14:pctHeight>
            </wp14:sizeRelV>
          </wp:anchor>
        </w:drawing>
      </w:r>
    </w:p>
    <w:p w14:paraId="7B8483F5" w14:textId="0AE3C6A3" w:rsidR="00413545" w:rsidRDefault="00413545" w:rsidP="00413545">
      <w:pPr>
        <w:spacing w:line="240" w:lineRule="auto"/>
        <w:rPr>
          <w:rFonts w:ascii="Arial" w:hAnsi="Arial" w:cs="Arial"/>
          <w:sz w:val="20"/>
          <w:szCs w:val="20"/>
        </w:rPr>
      </w:pPr>
      <w:r w:rsidRPr="00DF60E0">
        <w:rPr>
          <w:rFonts w:ascii="Arial" w:hAnsi="Arial" w:cs="Arial"/>
          <w:sz w:val="20"/>
          <w:szCs w:val="20"/>
        </w:rPr>
        <w:t>In HIS Service</w:t>
      </w:r>
    </w:p>
    <w:p w14:paraId="5D04E2B2" w14:textId="77777777" w:rsidR="00F73E00" w:rsidRDefault="00F73E00" w:rsidP="00413545">
      <w:pPr>
        <w:spacing w:line="240" w:lineRule="auto"/>
        <w:rPr>
          <w:rFonts w:ascii="Arial" w:hAnsi="Arial" w:cs="Arial"/>
          <w:sz w:val="20"/>
          <w:szCs w:val="20"/>
        </w:rPr>
      </w:pPr>
    </w:p>
    <w:p w14:paraId="1B4AFE80" w14:textId="367EF9C7" w:rsidR="00413545" w:rsidRDefault="00413545" w:rsidP="00413545">
      <w:pPr>
        <w:spacing w:line="240" w:lineRule="auto"/>
        <w:rPr>
          <w:rFonts w:ascii="Arial" w:hAnsi="Arial" w:cs="Arial"/>
          <w:sz w:val="20"/>
          <w:szCs w:val="20"/>
        </w:rPr>
      </w:pPr>
    </w:p>
    <w:p w14:paraId="007A3DA4" w14:textId="77777777" w:rsidR="00413545" w:rsidRDefault="00413545" w:rsidP="00413545">
      <w:pPr>
        <w:spacing w:line="240" w:lineRule="auto"/>
        <w:rPr>
          <w:rFonts w:ascii="Arial" w:hAnsi="Arial" w:cs="Arial"/>
          <w:sz w:val="20"/>
          <w:szCs w:val="20"/>
        </w:rPr>
      </w:pPr>
    </w:p>
    <w:p w14:paraId="0D130244" w14:textId="77777777" w:rsidR="00A429DA" w:rsidRDefault="00A429DA" w:rsidP="00413545">
      <w:pPr>
        <w:spacing w:line="240" w:lineRule="auto"/>
        <w:rPr>
          <w:rFonts w:ascii="Arial" w:hAnsi="Arial" w:cs="Arial"/>
          <w:sz w:val="20"/>
          <w:szCs w:val="20"/>
        </w:rPr>
      </w:pPr>
    </w:p>
    <w:p w14:paraId="0745411B" w14:textId="651C631B" w:rsidR="00413545" w:rsidRPr="00DF60E0" w:rsidRDefault="00413545" w:rsidP="00413545">
      <w:pPr>
        <w:spacing w:line="240" w:lineRule="auto"/>
        <w:rPr>
          <w:rFonts w:ascii="Arial" w:hAnsi="Arial" w:cs="Arial"/>
          <w:sz w:val="8"/>
          <w:szCs w:val="8"/>
        </w:rPr>
      </w:pPr>
      <w:r w:rsidRPr="00DF60E0">
        <w:rPr>
          <w:rFonts w:ascii="Arial" w:hAnsi="Arial" w:cs="Arial"/>
          <w:sz w:val="20"/>
          <w:szCs w:val="20"/>
        </w:rPr>
        <w:t>Rev. Erv Hutter</w:t>
      </w:r>
    </w:p>
    <w:p w14:paraId="56DB062A" w14:textId="77777777" w:rsidR="00293DC1" w:rsidRDefault="00293DC1" w:rsidP="00413545">
      <w:pPr>
        <w:spacing w:line="240" w:lineRule="auto"/>
        <w:rPr>
          <w:rFonts w:ascii="Arial" w:hAnsi="Arial" w:cs="Arial"/>
          <w:sz w:val="20"/>
          <w:szCs w:val="20"/>
        </w:rPr>
        <w:sectPr w:rsidR="00293DC1" w:rsidSect="005541B2">
          <w:type w:val="continuous"/>
          <w:pgSz w:w="12240" w:h="15840"/>
          <w:pgMar w:top="720" w:right="720" w:bottom="720" w:left="720" w:header="720" w:footer="720" w:gutter="0"/>
          <w:cols w:num="3" w:space="270"/>
          <w:docGrid w:linePitch="360"/>
        </w:sectPr>
      </w:pPr>
    </w:p>
    <w:p w14:paraId="17EB8768" w14:textId="77777777" w:rsidR="00985211" w:rsidRDefault="00985211" w:rsidP="00F82FF0">
      <w:pPr>
        <w:spacing w:line="240" w:lineRule="auto"/>
        <w:jc w:val="left"/>
        <w:rPr>
          <w:rFonts w:ascii="Arial" w:hAnsi="Arial" w:cs="Arial"/>
          <w:b/>
          <w:u w:val="single"/>
        </w:rPr>
        <w:sectPr w:rsidR="00985211" w:rsidSect="00D32EAA">
          <w:type w:val="continuous"/>
          <w:pgSz w:w="12240" w:h="15840"/>
          <w:pgMar w:top="720" w:right="720" w:bottom="720" w:left="720" w:header="720" w:footer="720" w:gutter="0"/>
          <w:cols w:num="3" w:space="405"/>
        </w:sectPr>
      </w:pPr>
    </w:p>
    <w:p w14:paraId="7439F16E" w14:textId="276FFB0D" w:rsidR="00222267" w:rsidRDefault="00000000" w:rsidP="00F82FF0">
      <w:pPr>
        <w:spacing w:line="240" w:lineRule="auto"/>
        <w:jc w:val="left"/>
        <w:rPr>
          <w:rFonts w:ascii="Arial" w:hAnsi="Arial" w:cs="Arial"/>
        </w:rPr>
      </w:pPr>
      <w:r>
        <w:rPr>
          <w:rFonts w:ascii="Arial" w:hAnsi="Arial" w:cs="Arial"/>
        </w:rPr>
        <w:lastRenderedPageBreak/>
        <w:pict w14:anchorId="76E8B9F6">
          <v:rect id="_x0000_i1025" style="width:540pt;height:1.5pt" o:hralign="center" o:hrstd="t" o:hr="t" fillcolor="#a0a0a0" stroked="f"/>
        </w:pict>
      </w:r>
    </w:p>
    <w:p w14:paraId="6800CC44" w14:textId="2CDE9C2D" w:rsidR="008C0C07" w:rsidRPr="007B7178" w:rsidRDefault="00E86BAD" w:rsidP="00E90F2A">
      <w:pPr>
        <w:spacing w:line="240" w:lineRule="auto"/>
        <w:jc w:val="left"/>
        <w:rPr>
          <w:rFonts w:ascii="Arial" w:hAnsi="Arial" w:cs="Arial"/>
        </w:rPr>
      </w:pPr>
      <w:r>
        <w:rPr>
          <w:rFonts w:ascii="Arial" w:hAnsi="Arial" w:cs="Arial"/>
          <w:noProof/>
        </w:rPr>
        <w:drawing>
          <wp:anchor distT="0" distB="0" distL="114300" distR="114300" simplePos="0" relativeHeight="251658273" behindDoc="1" locked="0" layoutInCell="1" allowOverlap="1" wp14:anchorId="6C54EFBF" wp14:editId="1D3152C4">
            <wp:simplePos x="0" y="0"/>
            <wp:positionH relativeFrom="column">
              <wp:posOffset>4739640</wp:posOffset>
            </wp:positionH>
            <wp:positionV relativeFrom="paragraph">
              <wp:posOffset>6985</wp:posOffset>
            </wp:positionV>
            <wp:extent cx="1524000" cy="1052830"/>
            <wp:effectExtent l="0" t="0" r="0" b="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524000" cy="105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0C07" w:rsidRPr="007B7178">
        <w:rPr>
          <w:rFonts w:ascii="Arial" w:hAnsi="Arial" w:cs="Arial"/>
          <w:b/>
          <w:u w:val="single"/>
        </w:rPr>
        <w:t>ATTENDANCE &amp; CONTRIBUTIONS</w:t>
      </w:r>
      <w:r w:rsidR="008C0C07" w:rsidRPr="007B7178">
        <w:rPr>
          <w:rFonts w:ascii="Arial" w:hAnsi="Arial" w:cs="Arial"/>
          <w:u w:val="single"/>
        </w:rPr>
        <w:t xml:space="preserve"> </w:t>
      </w:r>
      <w:r w:rsidR="008C0C07" w:rsidRPr="007B7178">
        <w:rPr>
          <w:rFonts w:ascii="Arial" w:hAnsi="Arial" w:cs="Arial"/>
          <w:b/>
          <w:u w:val="single"/>
        </w:rPr>
        <w:t>(Needed Weekly 202</w:t>
      </w:r>
      <w:r w:rsidR="003C6107" w:rsidRPr="007B7178">
        <w:rPr>
          <w:rFonts w:ascii="Arial" w:hAnsi="Arial" w:cs="Arial"/>
          <w:b/>
          <w:u w:val="single"/>
        </w:rPr>
        <w:t>6</w:t>
      </w:r>
      <w:r w:rsidR="008C0C07" w:rsidRPr="007B7178">
        <w:rPr>
          <w:rFonts w:ascii="Arial" w:hAnsi="Arial" w:cs="Arial"/>
          <w:b/>
          <w:u w:val="single"/>
        </w:rPr>
        <w:t>: $2,</w:t>
      </w:r>
      <w:r w:rsidR="008870AD" w:rsidRPr="007B7178">
        <w:rPr>
          <w:rFonts w:ascii="Arial" w:hAnsi="Arial" w:cs="Arial"/>
          <w:b/>
          <w:u w:val="single"/>
        </w:rPr>
        <w:t>9</w:t>
      </w:r>
      <w:r w:rsidR="006A7F58" w:rsidRPr="007B7178">
        <w:rPr>
          <w:rFonts w:ascii="Arial" w:hAnsi="Arial" w:cs="Arial"/>
          <w:b/>
          <w:u w:val="single"/>
        </w:rPr>
        <w:t>3</w:t>
      </w:r>
      <w:r w:rsidR="003C6107" w:rsidRPr="007B7178">
        <w:rPr>
          <w:rFonts w:ascii="Arial" w:hAnsi="Arial" w:cs="Arial"/>
          <w:b/>
          <w:u w:val="single"/>
        </w:rPr>
        <w:t>9.60</w:t>
      </w:r>
      <w:r w:rsidR="008C0C07" w:rsidRPr="007B7178">
        <w:rPr>
          <w:rFonts w:ascii="Arial" w:hAnsi="Arial" w:cs="Arial"/>
          <w:b/>
          <w:u w:val="single"/>
        </w:rPr>
        <w:t>)</w:t>
      </w:r>
      <w:r w:rsidR="008C0C07" w:rsidRPr="007B7178">
        <w:rPr>
          <w:rFonts w:ascii="Arial" w:hAnsi="Arial" w:cs="Arial"/>
          <w:b/>
        </w:rPr>
        <w:t xml:space="preserve">  </w:t>
      </w:r>
    </w:p>
    <w:p w14:paraId="01A94A5D" w14:textId="356CA6A5" w:rsidR="008C0C07" w:rsidRPr="007B7178" w:rsidRDefault="008C0C07" w:rsidP="008C0C0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7B7178">
        <w:rPr>
          <w:rFonts w:ascii="Arial" w:hAnsi="Arial" w:cs="Arial"/>
        </w:rPr>
        <w:t>0</w:t>
      </w:r>
      <w:r w:rsidR="007B7178">
        <w:rPr>
          <w:rFonts w:ascii="Arial" w:hAnsi="Arial" w:cs="Arial"/>
        </w:rPr>
        <w:t>7</w:t>
      </w:r>
      <w:r w:rsidRPr="007B7178">
        <w:rPr>
          <w:rFonts w:ascii="Arial" w:hAnsi="Arial" w:cs="Arial"/>
        </w:rPr>
        <w:t>/2</w:t>
      </w:r>
      <w:r w:rsidR="00736BF8">
        <w:rPr>
          <w:rFonts w:ascii="Arial" w:hAnsi="Arial" w:cs="Arial"/>
        </w:rPr>
        <w:t>5</w:t>
      </w:r>
      <w:r w:rsidR="00D26961" w:rsidRPr="007B7178">
        <w:rPr>
          <w:rFonts w:ascii="Arial" w:hAnsi="Arial" w:cs="Arial"/>
        </w:rPr>
        <w:t xml:space="preserve">     </w:t>
      </w:r>
      <w:r w:rsidRPr="00417711">
        <w:rPr>
          <w:rFonts w:ascii="Arial" w:hAnsi="Arial" w:cs="Arial"/>
        </w:rPr>
        <w:t>On-line:</w:t>
      </w:r>
      <w:r w:rsidR="00982601" w:rsidRPr="00417711">
        <w:rPr>
          <w:rFonts w:ascii="Arial" w:hAnsi="Arial" w:cs="Arial"/>
        </w:rPr>
        <w:t xml:space="preserve"> </w:t>
      </w:r>
      <w:r w:rsidR="005241FD" w:rsidRPr="00417711">
        <w:rPr>
          <w:rFonts w:ascii="Arial" w:hAnsi="Arial" w:cs="Arial"/>
        </w:rPr>
        <w:t>N/A</w:t>
      </w:r>
      <w:r w:rsidRPr="007B7178">
        <w:rPr>
          <w:rFonts w:ascii="Arial" w:hAnsi="Arial" w:cs="Arial"/>
        </w:rPr>
        <w:tab/>
        <w:t>In-Person Worship:</w:t>
      </w:r>
      <w:r w:rsidR="00B71921" w:rsidRPr="007B7178">
        <w:rPr>
          <w:rFonts w:ascii="Arial" w:hAnsi="Arial" w:cs="Arial"/>
        </w:rPr>
        <w:t xml:space="preserve"> </w:t>
      </w:r>
      <w:r w:rsidR="00985F4D" w:rsidRPr="007B7178">
        <w:rPr>
          <w:rFonts w:ascii="Arial" w:hAnsi="Arial" w:cs="Arial"/>
        </w:rPr>
        <w:t>1</w:t>
      </w:r>
      <w:r w:rsidR="00736BF8">
        <w:rPr>
          <w:rFonts w:ascii="Arial" w:hAnsi="Arial" w:cs="Arial"/>
        </w:rPr>
        <w:t>8</w:t>
      </w:r>
      <w:r w:rsidR="00D26961" w:rsidRPr="007B7178">
        <w:rPr>
          <w:rFonts w:ascii="Arial" w:hAnsi="Arial" w:cs="Arial"/>
        </w:rPr>
        <w:t xml:space="preserve">        </w:t>
      </w:r>
      <w:r w:rsidRPr="007B7178">
        <w:rPr>
          <w:rFonts w:ascii="Arial" w:hAnsi="Arial" w:cs="Arial"/>
        </w:rPr>
        <w:t>$</w:t>
      </w:r>
      <w:r w:rsidR="00985F4D" w:rsidRPr="007B7178">
        <w:rPr>
          <w:rFonts w:ascii="Arial" w:hAnsi="Arial" w:cs="Arial"/>
        </w:rPr>
        <w:t xml:space="preserve">   </w:t>
      </w:r>
      <w:r w:rsidR="00736BF8">
        <w:rPr>
          <w:rFonts w:ascii="Arial" w:hAnsi="Arial" w:cs="Arial"/>
        </w:rPr>
        <w:t>715</w:t>
      </w:r>
      <w:r w:rsidR="00241687" w:rsidRPr="007B7178">
        <w:rPr>
          <w:rFonts w:ascii="Arial" w:hAnsi="Arial" w:cs="Arial"/>
        </w:rPr>
        <w:t>.</w:t>
      </w:r>
      <w:r w:rsidR="004F5BC2" w:rsidRPr="007B7178">
        <w:rPr>
          <w:rFonts w:ascii="Arial" w:hAnsi="Arial" w:cs="Arial"/>
        </w:rPr>
        <w:t>0</w:t>
      </w:r>
      <w:r w:rsidR="00241687" w:rsidRPr="007B7178">
        <w:rPr>
          <w:rFonts w:ascii="Arial" w:hAnsi="Arial" w:cs="Arial"/>
        </w:rPr>
        <w:t>0</w:t>
      </w:r>
      <w:r w:rsidR="000C55F6" w:rsidRPr="007B7178">
        <w:rPr>
          <w:rFonts w:ascii="Arial" w:hAnsi="Arial" w:cs="Arial"/>
        </w:rPr>
        <w:t xml:space="preserve"> </w:t>
      </w:r>
    </w:p>
    <w:p w14:paraId="56967659" w14:textId="4CF0EA94" w:rsidR="008C0C07" w:rsidRPr="007B7178" w:rsidRDefault="00DB52D3" w:rsidP="008C0C0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7B7178">
        <w:rPr>
          <w:rFonts w:ascii="Arial" w:hAnsi="Arial" w:cs="Arial"/>
        </w:rPr>
        <w:t>0</w:t>
      </w:r>
      <w:r w:rsidR="00356ADD">
        <w:rPr>
          <w:rFonts w:ascii="Arial" w:hAnsi="Arial" w:cs="Arial"/>
        </w:rPr>
        <w:t>7</w:t>
      </w:r>
      <w:r w:rsidRPr="007B7178">
        <w:rPr>
          <w:rFonts w:ascii="Arial" w:hAnsi="Arial" w:cs="Arial"/>
        </w:rPr>
        <w:t>/</w:t>
      </w:r>
      <w:r w:rsidR="009B38D0" w:rsidRPr="007B7178">
        <w:rPr>
          <w:rFonts w:ascii="Arial" w:hAnsi="Arial" w:cs="Arial"/>
        </w:rPr>
        <w:t>2</w:t>
      </w:r>
      <w:r w:rsidR="00356ADD">
        <w:rPr>
          <w:rFonts w:ascii="Arial" w:hAnsi="Arial" w:cs="Arial"/>
        </w:rPr>
        <w:t>6</w:t>
      </w:r>
      <w:r w:rsidR="00D26961" w:rsidRPr="007B7178">
        <w:rPr>
          <w:rFonts w:ascii="Arial" w:hAnsi="Arial" w:cs="Arial"/>
        </w:rPr>
        <w:t xml:space="preserve">     </w:t>
      </w:r>
      <w:r w:rsidR="008C0C07" w:rsidRPr="00417711">
        <w:rPr>
          <w:rFonts w:ascii="Arial" w:hAnsi="Arial" w:cs="Arial"/>
        </w:rPr>
        <w:t>On-line:</w:t>
      </w:r>
      <w:r w:rsidR="00417711" w:rsidRPr="00417711">
        <w:rPr>
          <w:rFonts w:ascii="Arial" w:hAnsi="Arial" w:cs="Arial"/>
        </w:rPr>
        <w:t>130</w:t>
      </w:r>
      <w:r w:rsidR="008C0C07" w:rsidRPr="007B7178">
        <w:rPr>
          <w:rFonts w:ascii="Arial" w:hAnsi="Arial" w:cs="Arial"/>
        </w:rPr>
        <w:tab/>
        <w:t>In-Person Worship:</w:t>
      </w:r>
      <w:r w:rsidR="00B71921" w:rsidRPr="007B7178">
        <w:rPr>
          <w:rFonts w:ascii="Arial" w:hAnsi="Arial" w:cs="Arial"/>
        </w:rPr>
        <w:t xml:space="preserve"> </w:t>
      </w:r>
      <w:proofErr w:type="gramStart"/>
      <w:r w:rsidR="009D5D08">
        <w:rPr>
          <w:rFonts w:ascii="Arial" w:hAnsi="Arial" w:cs="Arial"/>
        </w:rPr>
        <w:t>32</w:t>
      </w:r>
      <w:proofErr w:type="gramEnd"/>
      <w:r w:rsidR="00D26961" w:rsidRPr="007B7178">
        <w:rPr>
          <w:rFonts w:ascii="Arial" w:hAnsi="Arial" w:cs="Arial"/>
        </w:rPr>
        <w:t xml:space="preserve">        </w:t>
      </w:r>
      <w:r w:rsidR="008C0C07" w:rsidRPr="007B7178">
        <w:rPr>
          <w:rFonts w:ascii="Arial" w:hAnsi="Arial" w:cs="Arial"/>
        </w:rPr>
        <w:t>$</w:t>
      </w:r>
      <w:r w:rsidR="00573C83" w:rsidRPr="007B7178">
        <w:rPr>
          <w:rFonts w:ascii="Arial" w:hAnsi="Arial" w:cs="Arial"/>
        </w:rPr>
        <w:t>1,</w:t>
      </w:r>
      <w:r w:rsidR="009D5D08">
        <w:rPr>
          <w:rFonts w:ascii="Arial" w:hAnsi="Arial" w:cs="Arial"/>
        </w:rPr>
        <w:t>793</w:t>
      </w:r>
      <w:r w:rsidR="003536B2" w:rsidRPr="007B7178">
        <w:rPr>
          <w:rFonts w:ascii="Arial" w:hAnsi="Arial" w:cs="Arial"/>
        </w:rPr>
        <w:t>.</w:t>
      </w:r>
      <w:r w:rsidR="00573C83" w:rsidRPr="007B7178">
        <w:rPr>
          <w:rFonts w:ascii="Arial" w:hAnsi="Arial" w:cs="Arial"/>
        </w:rPr>
        <w:t>0</w:t>
      </w:r>
      <w:r w:rsidR="003536B2" w:rsidRPr="007B7178">
        <w:rPr>
          <w:rFonts w:ascii="Arial" w:hAnsi="Arial" w:cs="Arial"/>
        </w:rPr>
        <w:t>0</w:t>
      </w:r>
    </w:p>
    <w:p w14:paraId="654726BF" w14:textId="407AF526" w:rsidR="008C0C07" w:rsidRPr="007B7178" w:rsidRDefault="009C45F5" w:rsidP="008C0C0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7B7178">
        <w:rPr>
          <w:rFonts w:ascii="Arial" w:hAnsi="Arial" w:cs="Arial"/>
        </w:rPr>
        <w:t>0</w:t>
      </w:r>
      <w:r w:rsidR="00735288">
        <w:rPr>
          <w:rFonts w:ascii="Arial" w:hAnsi="Arial" w:cs="Arial"/>
        </w:rPr>
        <w:t>8</w:t>
      </w:r>
      <w:r w:rsidRPr="007B7178">
        <w:rPr>
          <w:rFonts w:ascii="Arial" w:hAnsi="Arial" w:cs="Arial"/>
        </w:rPr>
        <w:t>/</w:t>
      </w:r>
      <w:r w:rsidR="00C21C58" w:rsidRPr="007B7178">
        <w:rPr>
          <w:rFonts w:ascii="Arial" w:hAnsi="Arial" w:cs="Arial"/>
        </w:rPr>
        <w:t>0</w:t>
      </w:r>
      <w:r w:rsidR="00735288">
        <w:rPr>
          <w:rFonts w:ascii="Arial" w:hAnsi="Arial" w:cs="Arial"/>
        </w:rPr>
        <w:t>2</w:t>
      </w:r>
      <w:r w:rsidR="00D26961" w:rsidRPr="007B7178">
        <w:rPr>
          <w:rFonts w:ascii="Arial" w:hAnsi="Arial" w:cs="Arial"/>
        </w:rPr>
        <w:t xml:space="preserve">    </w:t>
      </w:r>
      <w:r w:rsidR="00735288">
        <w:rPr>
          <w:rFonts w:ascii="Arial" w:hAnsi="Arial" w:cs="Arial"/>
        </w:rPr>
        <w:t xml:space="preserve"> </w:t>
      </w:r>
      <w:r w:rsidR="008C0C07" w:rsidRPr="00417711">
        <w:rPr>
          <w:rFonts w:ascii="Arial" w:hAnsi="Arial" w:cs="Arial"/>
        </w:rPr>
        <w:t>On-line:</w:t>
      </w:r>
      <w:r w:rsidR="00456D13" w:rsidRPr="00417711">
        <w:rPr>
          <w:rFonts w:ascii="Arial" w:hAnsi="Arial" w:cs="Arial"/>
        </w:rPr>
        <w:t xml:space="preserve"> </w:t>
      </w:r>
      <w:r w:rsidR="00417711" w:rsidRPr="00417711">
        <w:rPr>
          <w:rFonts w:ascii="Arial" w:hAnsi="Arial" w:cs="Arial"/>
        </w:rPr>
        <w:t>89</w:t>
      </w:r>
      <w:r w:rsidR="008C0C07" w:rsidRPr="007B7178">
        <w:rPr>
          <w:rFonts w:ascii="Arial" w:hAnsi="Arial" w:cs="Arial"/>
        </w:rPr>
        <w:tab/>
        <w:t>In-Person Worship:</w:t>
      </w:r>
      <w:r w:rsidR="00456D13" w:rsidRPr="007B7178">
        <w:rPr>
          <w:rFonts w:ascii="Arial" w:hAnsi="Arial" w:cs="Arial"/>
        </w:rPr>
        <w:t xml:space="preserve"> </w:t>
      </w:r>
      <w:proofErr w:type="gramStart"/>
      <w:r w:rsidR="00985F4D" w:rsidRPr="007B7178">
        <w:rPr>
          <w:rFonts w:ascii="Arial" w:hAnsi="Arial" w:cs="Arial"/>
        </w:rPr>
        <w:t>4</w:t>
      </w:r>
      <w:r w:rsidR="00735288">
        <w:rPr>
          <w:rFonts w:ascii="Arial" w:hAnsi="Arial" w:cs="Arial"/>
        </w:rPr>
        <w:t>2</w:t>
      </w:r>
      <w:proofErr w:type="gramEnd"/>
      <w:r w:rsidR="00D26961" w:rsidRPr="007B7178">
        <w:rPr>
          <w:rFonts w:ascii="Arial" w:hAnsi="Arial" w:cs="Arial"/>
        </w:rPr>
        <w:t xml:space="preserve">       </w:t>
      </w:r>
      <w:r w:rsidR="00985F4D" w:rsidRPr="007B7178">
        <w:rPr>
          <w:rFonts w:ascii="Arial" w:hAnsi="Arial" w:cs="Arial"/>
        </w:rPr>
        <w:t xml:space="preserve"> </w:t>
      </w:r>
      <w:r w:rsidR="008C0C07" w:rsidRPr="007B7178">
        <w:rPr>
          <w:rFonts w:ascii="Arial" w:hAnsi="Arial" w:cs="Arial"/>
        </w:rPr>
        <w:t>$</w:t>
      </w:r>
      <w:r w:rsidR="00573C83" w:rsidRPr="007B7178">
        <w:rPr>
          <w:rFonts w:ascii="Arial" w:hAnsi="Arial" w:cs="Arial"/>
        </w:rPr>
        <w:t>2,</w:t>
      </w:r>
      <w:r w:rsidR="00735288">
        <w:rPr>
          <w:rFonts w:ascii="Arial" w:hAnsi="Arial" w:cs="Arial"/>
        </w:rPr>
        <w:t>377</w:t>
      </w:r>
      <w:r w:rsidR="00241687" w:rsidRPr="007B7178">
        <w:rPr>
          <w:rFonts w:ascii="Arial" w:hAnsi="Arial" w:cs="Arial"/>
        </w:rPr>
        <w:t>.</w:t>
      </w:r>
      <w:r w:rsidR="00573C83" w:rsidRPr="007B7178">
        <w:rPr>
          <w:rFonts w:ascii="Arial" w:hAnsi="Arial" w:cs="Arial"/>
        </w:rPr>
        <w:t>0</w:t>
      </w:r>
      <w:r w:rsidR="00241687" w:rsidRPr="007B7178">
        <w:rPr>
          <w:rFonts w:ascii="Arial" w:hAnsi="Arial" w:cs="Arial"/>
        </w:rPr>
        <w:t>0</w:t>
      </w:r>
    </w:p>
    <w:p w14:paraId="1A9E0264" w14:textId="0A709F43" w:rsidR="00702487" w:rsidRPr="007B7178" w:rsidRDefault="009C45F5" w:rsidP="00471B8C">
      <w:pPr>
        <w:pStyle w:val="NoSpacing"/>
        <w:tabs>
          <w:tab w:val="left" w:pos="2340"/>
          <w:tab w:val="left" w:pos="3960"/>
          <w:tab w:val="left" w:pos="6930"/>
          <w:tab w:val="left" w:pos="7830"/>
          <w:tab w:val="left" w:pos="8640"/>
          <w:tab w:val="left" w:pos="9360"/>
          <w:tab w:val="left" w:pos="10080"/>
        </w:tabs>
        <w:jc w:val="both"/>
        <w:rPr>
          <w:rFonts w:ascii="Arial" w:hAnsi="Arial" w:cs="Arial"/>
          <w:b/>
          <w:u w:val="single"/>
        </w:rPr>
        <w:sectPr w:rsidR="00702487" w:rsidRPr="007B7178" w:rsidSect="001827FD">
          <w:pgSz w:w="12240" w:h="15840"/>
          <w:pgMar w:top="720" w:right="720" w:bottom="720" w:left="720" w:header="720" w:footer="720" w:gutter="0"/>
          <w:cols w:space="720"/>
          <w:docGrid w:linePitch="360"/>
        </w:sectPr>
      </w:pPr>
      <w:r w:rsidRPr="007B7178">
        <w:rPr>
          <w:rFonts w:ascii="Arial" w:hAnsi="Arial" w:cs="Arial"/>
        </w:rPr>
        <w:t>0</w:t>
      </w:r>
      <w:r w:rsidR="004F6567">
        <w:rPr>
          <w:rFonts w:ascii="Arial" w:hAnsi="Arial" w:cs="Arial"/>
        </w:rPr>
        <w:t>8</w:t>
      </w:r>
      <w:r w:rsidRPr="007B7178">
        <w:rPr>
          <w:rFonts w:ascii="Arial" w:hAnsi="Arial" w:cs="Arial"/>
        </w:rPr>
        <w:t>/</w:t>
      </w:r>
      <w:r w:rsidR="004F6567">
        <w:rPr>
          <w:rFonts w:ascii="Arial" w:hAnsi="Arial" w:cs="Arial"/>
        </w:rPr>
        <w:t>09</w:t>
      </w:r>
      <w:r w:rsidR="00D26961" w:rsidRPr="007B7178">
        <w:rPr>
          <w:rFonts w:ascii="Arial" w:hAnsi="Arial" w:cs="Arial"/>
        </w:rPr>
        <w:t xml:space="preserve">     </w:t>
      </w:r>
      <w:r w:rsidR="008C0C07" w:rsidRPr="00417711">
        <w:rPr>
          <w:rFonts w:ascii="Arial" w:hAnsi="Arial" w:cs="Arial"/>
        </w:rPr>
        <w:t>On-line:</w:t>
      </w:r>
      <w:r w:rsidR="009001C3" w:rsidRPr="00417711">
        <w:rPr>
          <w:rFonts w:ascii="Arial" w:hAnsi="Arial" w:cs="Arial"/>
        </w:rPr>
        <w:t xml:space="preserve"> </w:t>
      </w:r>
      <w:r w:rsidR="00417711" w:rsidRPr="00417711">
        <w:rPr>
          <w:rFonts w:ascii="Arial" w:hAnsi="Arial" w:cs="Arial"/>
        </w:rPr>
        <w:t>96</w:t>
      </w:r>
      <w:r w:rsidR="008C0C07" w:rsidRPr="007B7178">
        <w:rPr>
          <w:rFonts w:ascii="Arial" w:hAnsi="Arial" w:cs="Arial"/>
        </w:rPr>
        <w:tab/>
        <w:t>In-Person Worship:</w:t>
      </w:r>
      <w:r w:rsidR="009001C3" w:rsidRPr="007B7178">
        <w:rPr>
          <w:rFonts w:ascii="Arial" w:hAnsi="Arial" w:cs="Arial"/>
        </w:rPr>
        <w:t xml:space="preserve"> </w:t>
      </w:r>
      <w:r w:rsidR="004F6567">
        <w:rPr>
          <w:rFonts w:ascii="Arial" w:hAnsi="Arial" w:cs="Arial"/>
        </w:rPr>
        <w:t>38</w:t>
      </w:r>
      <w:r w:rsidR="00D26961" w:rsidRPr="007B7178">
        <w:rPr>
          <w:rFonts w:ascii="Arial" w:hAnsi="Arial" w:cs="Arial"/>
        </w:rPr>
        <w:t xml:space="preserve">        </w:t>
      </w:r>
      <w:r w:rsidR="008C0C07" w:rsidRPr="007B7178">
        <w:rPr>
          <w:rFonts w:ascii="Arial" w:hAnsi="Arial" w:cs="Arial"/>
        </w:rPr>
        <w:t>$</w:t>
      </w:r>
      <w:r w:rsidR="002D7BBD">
        <w:rPr>
          <w:rFonts w:ascii="Arial" w:hAnsi="Arial" w:cs="Arial"/>
          <w:bCs/>
        </w:rPr>
        <w:t>1</w:t>
      </w:r>
      <w:r w:rsidR="00C66FD6" w:rsidRPr="007B7178">
        <w:rPr>
          <w:rFonts w:ascii="Arial" w:hAnsi="Arial" w:cs="Arial"/>
          <w:bCs/>
        </w:rPr>
        <w:t>,</w:t>
      </w:r>
      <w:r w:rsidR="002D7BBD">
        <w:rPr>
          <w:rFonts w:ascii="Arial" w:hAnsi="Arial" w:cs="Arial"/>
          <w:bCs/>
        </w:rPr>
        <w:t>911</w:t>
      </w:r>
      <w:r w:rsidR="00C66FD6" w:rsidRPr="007B7178">
        <w:rPr>
          <w:rFonts w:ascii="Arial" w:hAnsi="Arial" w:cs="Arial"/>
          <w:bCs/>
        </w:rPr>
        <w:t>.</w:t>
      </w:r>
      <w:r w:rsidR="002D7BBD">
        <w:rPr>
          <w:rFonts w:ascii="Arial" w:hAnsi="Arial" w:cs="Arial"/>
          <w:bCs/>
        </w:rPr>
        <w:t>00</w:t>
      </w:r>
    </w:p>
    <w:p w14:paraId="699FC31C" w14:textId="084655A5" w:rsidR="009C45F5" w:rsidRDefault="009C45F5" w:rsidP="009C45F5">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7B7178">
        <w:rPr>
          <w:rFonts w:ascii="Arial" w:hAnsi="Arial" w:cs="Arial"/>
        </w:rPr>
        <w:t>0</w:t>
      </w:r>
      <w:r w:rsidR="002D7BBD">
        <w:rPr>
          <w:rFonts w:ascii="Arial" w:hAnsi="Arial" w:cs="Arial"/>
        </w:rPr>
        <w:t>8</w:t>
      </w:r>
      <w:r w:rsidRPr="007B7178">
        <w:rPr>
          <w:rFonts w:ascii="Arial" w:hAnsi="Arial" w:cs="Arial"/>
        </w:rPr>
        <w:t>/</w:t>
      </w:r>
      <w:r w:rsidR="00976FA1" w:rsidRPr="007B7178">
        <w:rPr>
          <w:rFonts w:ascii="Arial" w:hAnsi="Arial" w:cs="Arial"/>
        </w:rPr>
        <w:t>1</w:t>
      </w:r>
      <w:r w:rsidR="002D7BBD">
        <w:rPr>
          <w:rFonts w:ascii="Arial" w:hAnsi="Arial" w:cs="Arial"/>
        </w:rPr>
        <w:t>6</w:t>
      </w:r>
      <w:r w:rsidR="00D26961" w:rsidRPr="007B7178">
        <w:rPr>
          <w:rFonts w:ascii="Arial" w:hAnsi="Arial" w:cs="Arial"/>
        </w:rPr>
        <w:t xml:space="preserve">     </w:t>
      </w:r>
      <w:r w:rsidRPr="00417711">
        <w:rPr>
          <w:rFonts w:ascii="Arial" w:hAnsi="Arial" w:cs="Arial"/>
        </w:rPr>
        <w:t>On-line:</w:t>
      </w:r>
      <w:r w:rsidR="00471B8C" w:rsidRPr="00417711">
        <w:rPr>
          <w:rFonts w:ascii="Arial" w:hAnsi="Arial" w:cs="Arial"/>
        </w:rPr>
        <w:t xml:space="preserve"> </w:t>
      </w:r>
      <w:r w:rsidR="00417711" w:rsidRPr="00417711">
        <w:rPr>
          <w:rFonts w:ascii="Arial" w:hAnsi="Arial" w:cs="Arial"/>
        </w:rPr>
        <w:t>180</w:t>
      </w:r>
      <w:r w:rsidRPr="007B7178">
        <w:rPr>
          <w:rFonts w:ascii="Arial" w:hAnsi="Arial" w:cs="Arial"/>
        </w:rPr>
        <w:tab/>
        <w:t>In-Person Worship:</w:t>
      </w:r>
      <w:r w:rsidR="00AF1048" w:rsidRPr="007B7178">
        <w:rPr>
          <w:rFonts w:ascii="Arial" w:hAnsi="Arial" w:cs="Arial"/>
        </w:rPr>
        <w:t xml:space="preserve"> </w:t>
      </w:r>
      <w:proofErr w:type="gramStart"/>
      <w:r w:rsidR="00251440">
        <w:rPr>
          <w:rFonts w:ascii="Arial" w:hAnsi="Arial" w:cs="Arial"/>
        </w:rPr>
        <w:t>55</w:t>
      </w:r>
      <w:proofErr w:type="gramEnd"/>
      <w:r w:rsidR="00D26961" w:rsidRPr="007B7178">
        <w:rPr>
          <w:rFonts w:ascii="Arial" w:hAnsi="Arial" w:cs="Arial"/>
        </w:rPr>
        <w:t xml:space="preserve">        </w:t>
      </w:r>
      <w:r w:rsidRPr="007B7178">
        <w:rPr>
          <w:rFonts w:ascii="Arial" w:hAnsi="Arial" w:cs="Arial"/>
        </w:rPr>
        <w:t>$</w:t>
      </w:r>
      <w:r w:rsidR="00E5448B" w:rsidRPr="007B7178">
        <w:rPr>
          <w:rFonts w:ascii="Arial" w:hAnsi="Arial" w:cs="Arial"/>
        </w:rPr>
        <w:t>2</w:t>
      </w:r>
      <w:r w:rsidR="00A85BA8" w:rsidRPr="007B7178">
        <w:rPr>
          <w:rFonts w:ascii="Arial" w:hAnsi="Arial" w:cs="Arial"/>
        </w:rPr>
        <w:t>,</w:t>
      </w:r>
      <w:r w:rsidR="00251440">
        <w:rPr>
          <w:rFonts w:ascii="Arial" w:hAnsi="Arial" w:cs="Arial"/>
        </w:rPr>
        <w:t>715</w:t>
      </w:r>
      <w:r w:rsidR="00A85BA8" w:rsidRPr="007B7178">
        <w:rPr>
          <w:rFonts w:ascii="Arial" w:hAnsi="Arial" w:cs="Arial"/>
        </w:rPr>
        <w:t>.</w:t>
      </w:r>
      <w:r w:rsidR="00251440">
        <w:rPr>
          <w:rFonts w:ascii="Arial" w:hAnsi="Arial" w:cs="Arial"/>
        </w:rPr>
        <w:t>6</w:t>
      </w:r>
      <w:r w:rsidR="00E5448B" w:rsidRPr="007B7178">
        <w:rPr>
          <w:rFonts w:ascii="Arial" w:hAnsi="Arial" w:cs="Arial"/>
        </w:rPr>
        <w:t>0</w:t>
      </w:r>
    </w:p>
    <w:p w14:paraId="4512A4D1" w14:textId="5C41F896" w:rsidR="00216772" w:rsidRPr="007B7178" w:rsidRDefault="00303DDD" w:rsidP="009C45F5">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417711">
        <w:rPr>
          <w:rFonts w:ascii="Arial" w:hAnsi="Arial" w:cs="Arial"/>
          <w:noProof/>
        </w:rPr>
        <mc:AlternateContent>
          <mc:Choice Requires="wps">
            <w:drawing>
              <wp:anchor distT="0" distB="0" distL="114300" distR="114300" simplePos="0" relativeHeight="251658246" behindDoc="0" locked="0" layoutInCell="1" allowOverlap="1" wp14:anchorId="2C39F64C" wp14:editId="0478D377">
                <wp:simplePos x="0" y="0"/>
                <wp:positionH relativeFrom="margin">
                  <wp:posOffset>5410200</wp:posOffset>
                </wp:positionH>
                <wp:positionV relativeFrom="paragraph">
                  <wp:posOffset>10795</wp:posOffset>
                </wp:positionV>
                <wp:extent cx="1496695" cy="480060"/>
                <wp:effectExtent l="0" t="0" r="8255" b="0"/>
                <wp:wrapNone/>
                <wp:docPr id="7" name="Text Box 7"/>
                <wp:cNvGraphicFramePr/>
                <a:graphic xmlns:a="http://schemas.openxmlformats.org/drawingml/2006/main">
                  <a:graphicData uri="http://schemas.microsoft.com/office/word/2010/wordprocessingShape">
                    <wps:wsp>
                      <wps:cNvSpPr txBox="1"/>
                      <wps:spPr>
                        <a:xfrm>
                          <a:off x="0" y="0"/>
                          <a:ext cx="1496695" cy="480060"/>
                        </a:xfrm>
                        <a:prstGeom prst="rect">
                          <a:avLst/>
                        </a:prstGeom>
                        <a:solidFill>
                          <a:schemeClr val="lt1"/>
                        </a:solidFill>
                        <a:ln w="6350">
                          <a:noFill/>
                        </a:ln>
                      </wps:spPr>
                      <wps:txbx>
                        <w:txbxContent>
                          <w:p w14:paraId="5D248F29" w14:textId="7E69E18A" w:rsidR="00364005" w:rsidRPr="00D26961" w:rsidRDefault="00CF5CD6">
                            <w:pPr>
                              <w:rPr>
                                <w:rFonts w:ascii="Bahnschrift Condensed" w:hAnsi="Bahnschrift Condensed"/>
                                <w:sz w:val="44"/>
                                <w:szCs w:val="44"/>
                              </w:rPr>
                            </w:pPr>
                            <w:r>
                              <w:rPr>
                                <w:rFonts w:ascii="Bahnschrift Condensed" w:hAnsi="Bahnschrift Condensed"/>
                                <w:sz w:val="44"/>
                                <w:szCs w:val="44"/>
                              </w:rPr>
                              <w:t xml:space="preserve">September </w:t>
                            </w:r>
                            <w:r w:rsidR="003D4771">
                              <w:rPr>
                                <w:rFonts w:ascii="Bahnschrift Condensed" w:hAnsi="Bahnschrift Condensed"/>
                                <w:sz w:val="44"/>
                                <w:szCs w:val="44"/>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9F64C" id="_x0000_s1028" type="#_x0000_t202" style="position:absolute;left:0;text-align:left;margin-left:426pt;margin-top:.85pt;width:117.85pt;height:37.8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" fillcolor="white [3201]" stroked="f" strokeweight=".5pt">
                <v:textbox>
                  <w:txbxContent>
                    <w:p w14:paraId="5D248F29" w14:textId="7E69E18A" w:rsidR="00364005" w:rsidRPr="00D26961" w:rsidRDefault="00CF5CD6">
                      <w:pPr>
                        <w:rPr>
                          <w:rFonts w:ascii="Bahnschrift Condensed" w:hAnsi="Bahnschrift Condensed"/>
                          <w:sz w:val="44"/>
                          <w:szCs w:val="44"/>
                        </w:rPr>
                      </w:pPr>
                      <w:r>
                        <w:rPr>
                          <w:rFonts w:ascii="Bahnschrift Condensed" w:hAnsi="Bahnschrift Condensed"/>
                          <w:sz w:val="44"/>
                          <w:szCs w:val="44"/>
                        </w:rPr>
                        <w:t xml:space="preserve">September </w:t>
                      </w:r>
                      <w:r w:rsidR="003D4771">
                        <w:rPr>
                          <w:rFonts w:ascii="Bahnschrift Condensed" w:hAnsi="Bahnschrift Condensed"/>
                          <w:sz w:val="44"/>
                          <w:szCs w:val="44"/>
                        </w:rPr>
                        <w:t>15</w:t>
                      </w:r>
                    </w:p>
                  </w:txbxContent>
                </v:textbox>
                <w10:wrap anchorx="margin"/>
              </v:shape>
            </w:pict>
          </mc:Fallback>
        </mc:AlternateContent>
      </w:r>
      <w:r w:rsidR="001434B6">
        <w:rPr>
          <w:rFonts w:ascii="Arial" w:hAnsi="Arial" w:cs="Arial"/>
        </w:rPr>
        <w:t xml:space="preserve">08/23     </w:t>
      </w:r>
      <w:r w:rsidR="001434B6" w:rsidRPr="00417711">
        <w:rPr>
          <w:rFonts w:ascii="Arial" w:hAnsi="Arial" w:cs="Arial"/>
        </w:rPr>
        <w:t xml:space="preserve">On-line: </w:t>
      </w:r>
      <w:r w:rsidR="00417711" w:rsidRPr="00417711">
        <w:rPr>
          <w:rFonts w:ascii="Arial" w:hAnsi="Arial" w:cs="Arial"/>
        </w:rPr>
        <w:t>65</w:t>
      </w:r>
      <w:r w:rsidR="001434B6">
        <w:rPr>
          <w:rFonts w:ascii="Arial" w:hAnsi="Arial" w:cs="Arial"/>
        </w:rPr>
        <w:tab/>
      </w:r>
      <w:r w:rsidR="001434B6" w:rsidRPr="00D70714">
        <w:rPr>
          <w:rFonts w:ascii="Arial" w:hAnsi="Arial" w:cs="Arial"/>
        </w:rPr>
        <w:t xml:space="preserve">In-Person Worship: </w:t>
      </w:r>
      <w:proofErr w:type="gramStart"/>
      <w:r w:rsidR="00D70714">
        <w:rPr>
          <w:rFonts w:ascii="Arial" w:hAnsi="Arial" w:cs="Arial"/>
        </w:rPr>
        <w:t>40</w:t>
      </w:r>
      <w:proofErr w:type="gramEnd"/>
      <w:r w:rsidR="001434B6">
        <w:rPr>
          <w:rFonts w:ascii="Arial" w:hAnsi="Arial" w:cs="Arial"/>
        </w:rPr>
        <w:t xml:space="preserve">        </w:t>
      </w:r>
      <w:r w:rsidR="001434B6" w:rsidRPr="00D70714">
        <w:rPr>
          <w:rFonts w:ascii="Arial" w:hAnsi="Arial" w:cs="Arial"/>
        </w:rPr>
        <w:t>$</w:t>
      </w:r>
      <w:r w:rsidR="00D70714">
        <w:rPr>
          <w:rFonts w:ascii="Arial" w:hAnsi="Arial" w:cs="Arial"/>
        </w:rPr>
        <w:t>2,736.31</w:t>
      </w:r>
    </w:p>
    <w:p w14:paraId="573132F7" w14:textId="42A91DE9" w:rsidR="009C45F5" w:rsidRPr="00F50610" w:rsidRDefault="009C45F5" w:rsidP="009C45F5">
      <w:pPr>
        <w:pStyle w:val="NoSpacing"/>
        <w:tabs>
          <w:tab w:val="left" w:pos="2340"/>
          <w:tab w:val="left" w:pos="3960"/>
          <w:tab w:val="left" w:pos="6930"/>
          <w:tab w:val="left" w:pos="7830"/>
          <w:tab w:val="left" w:pos="8640"/>
          <w:tab w:val="left" w:pos="9360"/>
          <w:tab w:val="left" w:pos="10080"/>
        </w:tabs>
        <w:jc w:val="both"/>
        <w:rPr>
          <w:rFonts w:ascii="Arial" w:hAnsi="Arial" w:cs="Arial"/>
          <w:sz w:val="16"/>
          <w:szCs w:val="16"/>
          <w:highlight w:val="yellow"/>
        </w:rPr>
      </w:pPr>
    </w:p>
    <w:p w14:paraId="0D2AF376" w14:textId="10B441FF" w:rsidR="00F82FF0" w:rsidRPr="003D4771" w:rsidRDefault="008870AD" w:rsidP="00F82FF0">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highlight w:val="yellow"/>
        </w:rPr>
      </w:pPr>
      <w:r w:rsidRPr="003D4771">
        <w:rPr>
          <w:rFonts w:ascii="Arial" w:hAnsi="Arial" w:cs="Arial"/>
        </w:rPr>
        <w:t>General Fund Year-To-Date</w:t>
      </w:r>
      <w:r w:rsidR="009F4EA6" w:rsidRPr="003D4771">
        <w:rPr>
          <w:rFonts w:ascii="Arial" w:hAnsi="Arial" w:cs="Arial"/>
        </w:rPr>
        <w:t xml:space="preserve"> Actual vs. Budget</w:t>
      </w:r>
      <w:r w:rsidRPr="003D4771">
        <w:rPr>
          <w:rFonts w:ascii="Arial" w:hAnsi="Arial" w:cs="Arial"/>
        </w:rPr>
        <w:t xml:space="preserve"> </w:t>
      </w:r>
      <w:r w:rsidRPr="006D2B5E">
        <w:rPr>
          <w:rFonts w:ascii="Arial" w:hAnsi="Arial" w:cs="Arial"/>
        </w:rPr>
        <w:t>$</w:t>
      </w:r>
      <w:r w:rsidR="006D2B5E">
        <w:rPr>
          <w:rFonts w:ascii="Arial" w:hAnsi="Arial" w:cs="Arial"/>
        </w:rPr>
        <w:t>553.14</w:t>
      </w:r>
    </w:p>
    <w:p w14:paraId="2D969750" w14:textId="77777777" w:rsidR="00B8503A" w:rsidRPr="00984032" w:rsidRDefault="00B8503A" w:rsidP="00D26961">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b/>
          <w:bCs/>
          <w:sz w:val="16"/>
          <w:szCs w:val="16"/>
          <w:highlight w:val="yellow"/>
          <w:u w:val="single"/>
        </w:rPr>
      </w:pPr>
    </w:p>
    <w:p w14:paraId="6AE4C92F" w14:textId="0AA3BC48" w:rsidR="0087365C" w:rsidRPr="00F74A71" w:rsidRDefault="00F82FF0" w:rsidP="00D77CFB">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rPr>
      </w:pPr>
      <w:r w:rsidRPr="006D2B5E">
        <w:rPr>
          <w:rFonts w:ascii="Arial" w:hAnsi="Arial" w:cs="Arial"/>
          <w:b/>
          <w:bCs/>
          <w:u w:val="single"/>
        </w:rPr>
        <w:t>SPECIAL GIFTS</w:t>
      </w:r>
      <w:proofErr w:type="gramStart"/>
      <w:r w:rsidR="003E2A28" w:rsidRPr="006D2B5E">
        <w:rPr>
          <w:rFonts w:ascii="Arial" w:hAnsi="Arial" w:cs="Arial"/>
          <w:b/>
          <w:bCs/>
          <w:u w:val="single"/>
        </w:rPr>
        <w:t>:</w:t>
      </w:r>
      <w:r w:rsidRPr="006D2B5E">
        <w:rPr>
          <w:rFonts w:ascii="Arial" w:hAnsi="Arial" w:cs="Arial"/>
        </w:rPr>
        <w:t xml:space="preserve">  </w:t>
      </w:r>
      <w:r w:rsidR="007704C2" w:rsidRPr="006D2B5E">
        <w:rPr>
          <w:rFonts w:ascii="Arial" w:hAnsi="Arial" w:cs="Arial"/>
        </w:rPr>
        <w:t>$</w:t>
      </w:r>
      <w:proofErr w:type="gramEnd"/>
      <w:r w:rsidR="00A440A7">
        <w:rPr>
          <w:rFonts w:ascii="Arial" w:hAnsi="Arial" w:cs="Arial"/>
        </w:rPr>
        <w:t>50</w:t>
      </w:r>
      <w:r w:rsidR="007704C2" w:rsidRPr="006D2B5E">
        <w:rPr>
          <w:rFonts w:ascii="Arial" w:hAnsi="Arial" w:cs="Arial"/>
        </w:rPr>
        <w:t xml:space="preserve"> Memorial</w:t>
      </w:r>
      <w:r w:rsidR="00A440A7">
        <w:rPr>
          <w:rFonts w:ascii="Arial" w:hAnsi="Arial" w:cs="Arial"/>
        </w:rPr>
        <w:t>s</w:t>
      </w:r>
      <w:r w:rsidR="007704C2" w:rsidRPr="006D2B5E">
        <w:rPr>
          <w:rFonts w:ascii="Arial" w:hAnsi="Arial" w:cs="Arial"/>
        </w:rPr>
        <w:t xml:space="preserve"> (Gary Sloan), </w:t>
      </w:r>
      <w:r w:rsidR="00D77CFB" w:rsidRPr="006D2B5E">
        <w:rPr>
          <w:rFonts w:ascii="Arial" w:hAnsi="Arial" w:cs="Arial"/>
        </w:rPr>
        <w:t>$</w:t>
      </w:r>
      <w:r w:rsidR="00A440A7">
        <w:rPr>
          <w:rFonts w:ascii="Arial" w:hAnsi="Arial" w:cs="Arial"/>
        </w:rPr>
        <w:t>15</w:t>
      </w:r>
      <w:r w:rsidR="00D77CFB" w:rsidRPr="006D2B5E">
        <w:rPr>
          <w:rFonts w:ascii="Arial" w:hAnsi="Arial" w:cs="Arial"/>
        </w:rPr>
        <w:t xml:space="preserve"> Organ, $</w:t>
      </w:r>
      <w:r w:rsidR="001A2630">
        <w:rPr>
          <w:rFonts w:ascii="Arial" w:hAnsi="Arial" w:cs="Arial"/>
        </w:rPr>
        <w:t>85</w:t>
      </w:r>
      <w:r w:rsidR="00B0171D" w:rsidRPr="006D2B5E">
        <w:rPr>
          <w:rFonts w:ascii="Arial" w:hAnsi="Arial" w:cs="Arial"/>
        </w:rPr>
        <w:t xml:space="preserve"> Rainy Day, and $</w:t>
      </w:r>
      <w:r w:rsidR="00B10393">
        <w:rPr>
          <w:rFonts w:ascii="Arial" w:hAnsi="Arial" w:cs="Arial"/>
        </w:rPr>
        <w:t>2,810</w:t>
      </w:r>
      <w:r w:rsidR="0077106B" w:rsidRPr="006D2B5E">
        <w:rPr>
          <w:rFonts w:ascii="Arial" w:hAnsi="Arial" w:cs="Arial"/>
        </w:rPr>
        <w:t xml:space="preserve"> Roof Replacement</w:t>
      </w:r>
    </w:p>
    <w:p w14:paraId="08EC004E" w14:textId="7C90F170" w:rsidR="000C2D7E" w:rsidRPr="009E3CE2" w:rsidRDefault="00000000" w:rsidP="000C2D7E">
      <w:pPr>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spacing w:line="240" w:lineRule="auto"/>
        <w:jc w:val="center"/>
        <w:rPr>
          <w:rFonts w:ascii="Arial" w:hAnsi="Arial" w:cs="Arial"/>
        </w:rPr>
      </w:pPr>
      <w:r>
        <w:rPr>
          <w:rFonts w:ascii="Arial" w:hAnsi="Arial" w:cs="Arial"/>
        </w:rPr>
        <w:pict w14:anchorId="43E024AE">
          <v:rect id="_x0000_i1026" style="width:540pt;height:1.5pt" o:hralign="center" o:hrstd="t" o:hr="t" fillcolor="#a0a0a0" stroked="f"/>
        </w:pict>
      </w:r>
    </w:p>
    <w:p w14:paraId="5EBF37E9" w14:textId="2EF4200C" w:rsidR="00F82FF0" w:rsidRPr="002C6B3B" w:rsidRDefault="00F82FF0" w:rsidP="00F82FF0">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rPr>
      </w:pPr>
      <w:r w:rsidRPr="002C6B3B">
        <w:rPr>
          <w:rFonts w:ascii="Arial" w:hAnsi="Arial" w:cs="Arial"/>
          <w:b/>
          <w:u w:val="single"/>
        </w:rPr>
        <w:t>PASTORAL ACTS</w:t>
      </w:r>
      <w:r w:rsidRPr="002C6B3B">
        <w:rPr>
          <w:rFonts w:ascii="Arial" w:hAnsi="Arial" w:cs="Arial"/>
        </w:rPr>
        <w:t xml:space="preserve"> –</w:t>
      </w:r>
      <w:r w:rsidR="006F0DA5">
        <w:rPr>
          <w:rFonts w:ascii="Arial" w:hAnsi="Arial" w:cs="Arial"/>
        </w:rPr>
        <w:t xml:space="preserve"> </w:t>
      </w:r>
      <w:r w:rsidR="00F5699D">
        <w:rPr>
          <w:rFonts w:ascii="Arial" w:hAnsi="Arial" w:cs="Arial"/>
        </w:rPr>
        <w:t xml:space="preserve">Baptisms of </w:t>
      </w:r>
      <w:r w:rsidR="00B66AD9">
        <w:rPr>
          <w:rFonts w:ascii="Arial" w:hAnsi="Arial" w:cs="Arial"/>
        </w:rPr>
        <w:t>Carter Ferrer and Hannah Thume</w:t>
      </w:r>
      <w:r w:rsidR="00625496">
        <w:rPr>
          <w:rFonts w:ascii="Arial" w:hAnsi="Arial" w:cs="Arial"/>
        </w:rPr>
        <w:t xml:space="preserve"> 8/15/26</w:t>
      </w:r>
      <w:r w:rsidR="006F0DA5">
        <w:rPr>
          <w:rFonts w:ascii="Arial" w:hAnsi="Arial" w:cs="Arial"/>
        </w:rPr>
        <w:t xml:space="preserve">  </w:t>
      </w:r>
    </w:p>
    <w:p w14:paraId="1EBCE362" w14:textId="01030E86" w:rsidR="00F82FF0" w:rsidRPr="009E3CE2" w:rsidRDefault="00000000" w:rsidP="00F82FF0">
      <w:pPr>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spacing w:line="240" w:lineRule="auto"/>
        <w:jc w:val="center"/>
        <w:rPr>
          <w:rFonts w:ascii="Arial" w:hAnsi="Arial" w:cs="Arial"/>
        </w:rPr>
      </w:pPr>
      <w:r>
        <w:rPr>
          <w:rFonts w:ascii="Arial" w:hAnsi="Arial" w:cs="Arial"/>
        </w:rPr>
        <w:pict w14:anchorId="26ED0A0E">
          <v:rect id="_x0000_i1027" style="width:540pt;height:1.5pt" o:hralign="center" o:hrstd="t" o:hr="t" fillcolor="#a0a0a0" stroked="f"/>
        </w:pict>
      </w:r>
    </w:p>
    <w:p w14:paraId="35575FCD" w14:textId="77777777" w:rsidR="00F311E3" w:rsidRDefault="00F311E3" w:rsidP="004B0853">
      <w:pPr>
        <w:pBdr>
          <w:bottom w:val="single" w:sz="4" w:space="1" w:color="auto"/>
        </w:pBdr>
        <w:spacing w:line="240" w:lineRule="auto"/>
        <w:rPr>
          <w:rFonts w:ascii="Arial" w:hAnsi="Arial" w:cs="Arial"/>
          <w:b/>
          <w:bCs/>
        </w:rPr>
        <w:sectPr w:rsidR="00F311E3">
          <w:type w:val="continuous"/>
          <w:pgSz w:w="12240" w:h="15840"/>
          <w:pgMar w:top="720" w:right="720" w:bottom="720" w:left="720" w:header="720" w:footer="720" w:gutter="0"/>
          <w:cols w:space="240"/>
          <w:docGrid w:linePitch="360"/>
        </w:sectPr>
      </w:pPr>
    </w:p>
    <w:p w14:paraId="61569F06" w14:textId="77777777" w:rsidR="00425EFE" w:rsidRPr="0008232C" w:rsidRDefault="00425EFE" w:rsidP="00425EFE">
      <w:pPr>
        <w:tabs>
          <w:tab w:val="left" w:pos="-720"/>
        </w:tabs>
        <w:suppressAutoHyphens/>
        <w:ind w:right="270"/>
        <w:rPr>
          <w:rFonts w:ascii="Arial" w:hAnsi="Arial" w:cs="Arial"/>
          <w:b/>
          <w:bCs/>
          <w:color w:val="000000"/>
          <w:u w:val="single"/>
        </w:rPr>
      </w:pPr>
      <w:r w:rsidRPr="0008232C">
        <w:rPr>
          <w:rFonts w:ascii="Arial" w:hAnsi="Arial" w:cs="Arial"/>
          <w:b/>
          <w:bCs/>
          <w:color w:val="000000"/>
          <w:u w:val="single"/>
        </w:rPr>
        <w:t xml:space="preserve">SPECIAL ENVELOPES:  </w:t>
      </w:r>
    </w:p>
    <w:p w14:paraId="531F8EA2" w14:textId="77777777" w:rsidR="00425EFE" w:rsidRPr="0008232C" w:rsidRDefault="00425EFE" w:rsidP="00F67EB3">
      <w:pPr>
        <w:tabs>
          <w:tab w:val="left" w:pos="-720"/>
        </w:tabs>
        <w:suppressAutoHyphens/>
        <w:spacing w:line="240" w:lineRule="auto"/>
        <w:ind w:right="270"/>
        <w:rPr>
          <w:rFonts w:ascii="Arial" w:hAnsi="Arial" w:cs="Arial"/>
          <w:b/>
          <w:bCs/>
          <w:color w:val="000000"/>
        </w:rPr>
      </w:pPr>
      <w:r w:rsidRPr="0008232C">
        <w:rPr>
          <w:rFonts w:ascii="Arial" w:hAnsi="Arial" w:cs="Arial"/>
          <w:color w:val="000000"/>
        </w:rPr>
        <w:t>In addition to being able to sponsor Altar Flowers and our Order of Worship each week (sign-up sheets for 2026 and envelopes are in the hallway), we also have a variety of special envelopes available in the Narthex for these extra giving opportunities:</w:t>
      </w:r>
    </w:p>
    <w:p w14:paraId="7CAFB470" w14:textId="77777777" w:rsidR="00425EFE" w:rsidRPr="0008232C" w:rsidRDefault="00425EFE" w:rsidP="00425EFE">
      <w:pPr>
        <w:pStyle w:val="ListParagraph"/>
        <w:tabs>
          <w:tab w:val="left" w:pos="-720"/>
        </w:tabs>
        <w:suppressAutoHyphens/>
        <w:spacing w:line="240" w:lineRule="auto"/>
        <w:ind w:right="270"/>
        <w:jc w:val="both"/>
        <w:rPr>
          <w:rFonts w:ascii="Arial" w:hAnsi="Arial" w:cs="Arial"/>
          <w:noProof/>
        </w:rPr>
      </w:pPr>
      <w:r w:rsidRPr="0008232C">
        <w:rPr>
          <w:rFonts w:ascii="Arial" w:hAnsi="Arial" w:cs="Arial"/>
          <w:noProof/>
        </w:rPr>
        <w:drawing>
          <wp:anchor distT="0" distB="0" distL="114300" distR="114300" simplePos="0" relativeHeight="251658263" behindDoc="1" locked="0" layoutInCell="1" allowOverlap="1" wp14:anchorId="7ABE56B6" wp14:editId="6466FBE8">
            <wp:simplePos x="0" y="0"/>
            <wp:positionH relativeFrom="column">
              <wp:posOffset>19050</wp:posOffset>
            </wp:positionH>
            <wp:positionV relativeFrom="paragraph">
              <wp:posOffset>38735</wp:posOffset>
            </wp:positionV>
            <wp:extent cx="762000" cy="409575"/>
            <wp:effectExtent l="0" t="0" r="0" b="9525"/>
            <wp:wrapTight wrapText="bothSides">
              <wp:wrapPolygon edited="0">
                <wp:start x="0" y="0"/>
                <wp:lineTo x="0" y="21098"/>
                <wp:lineTo x="21060" y="21098"/>
                <wp:lineTo x="21060" y="0"/>
                <wp:lineTo x="0" y="0"/>
              </wp:wrapPolygon>
            </wp:wrapTight>
            <wp:docPr id="1282600912" name="Picture 12826009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762000" cy="409575"/>
                    </a:xfrm>
                    <a:prstGeom prst="rect">
                      <a:avLst/>
                    </a:prstGeom>
                  </pic:spPr>
                </pic:pic>
              </a:graphicData>
            </a:graphic>
            <wp14:sizeRelH relativeFrom="margin">
              <wp14:pctWidth>0</wp14:pctWidth>
            </wp14:sizeRelH>
            <wp14:sizeRelV relativeFrom="margin">
              <wp14:pctHeight>0</wp14:pctHeight>
            </wp14:sizeRelV>
          </wp:anchor>
        </w:drawing>
      </w:r>
      <w:r w:rsidRPr="0008232C">
        <w:rPr>
          <w:rFonts w:ascii="Arial" w:hAnsi="Arial" w:cs="Arial"/>
          <w:b/>
          <w:bCs/>
          <w:color w:val="000000"/>
        </w:rPr>
        <w:t>Community Care Fund</w:t>
      </w:r>
      <w:r w:rsidRPr="0008232C">
        <w:rPr>
          <w:rFonts w:ascii="Arial" w:hAnsi="Arial" w:cs="Arial"/>
          <w:color w:val="000000"/>
        </w:rPr>
        <w:t xml:space="preserve"> – Gifts donated to this fund </w:t>
      </w:r>
      <w:proofErr w:type="gramStart"/>
      <w:r w:rsidRPr="0008232C">
        <w:rPr>
          <w:rFonts w:ascii="Arial" w:hAnsi="Arial" w:cs="Arial"/>
          <w:color w:val="000000"/>
        </w:rPr>
        <w:t>are sent</w:t>
      </w:r>
      <w:proofErr w:type="gramEnd"/>
      <w:r w:rsidRPr="0008232C">
        <w:rPr>
          <w:rFonts w:ascii="Arial" w:hAnsi="Arial" w:cs="Arial"/>
          <w:color w:val="000000"/>
        </w:rPr>
        <w:t xml:space="preserve"> to one of our </w:t>
      </w:r>
      <w:proofErr w:type="gramStart"/>
      <w:r w:rsidRPr="0008232C">
        <w:rPr>
          <w:rFonts w:ascii="Arial" w:hAnsi="Arial" w:cs="Arial"/>
          <w:color w:val="000000"/>
        </w:rPr>
        <w:t>many</w:t>
      </w:r>
      <w:proofErr w:type="gramEnd"/>
      <w:r w:rsidRPr="0008232C">
        <w:rPr>
          <w:rFonts w:ascii="Arial" w:hAnsi="Arial" w:cs="Arial"/>
          <w:color w:val="000000"/>
        </w:rPr>
        <w:t xml:space="preserve"> community organizations.</w:t>
      </w:r>
      <w:r w:rsidRPr="0008232C">
        <w:rPr>
          <w:rFonts w:ascii="Arial" w:hAnsi="Arial" w:cs="Arial"/>
          <w:noProof/>
        </w:rPr>
        <w:t xml:space="preserve"> </w:t>
      </w:r>
    </w:p>
    <w:p w14:paraId="7BAA39D9" w14:textId="6F7EAA29" w:rsidR="00425EFE" w:rsidRPr="0008232C" w:rsidRDefault="00425EFE" w:rsidP="00425EFE">
      <w:pPr>
        <w:pStyle w:val="ListParagraph"/>
        <w:pBdr>
          <w:bottom w:val="single" w:sz="4" w:space="1" w:color="auto"/>
        </w:pBdr>
        <w:spacing w:after="0" w:line="240" w:lineRule="auto"/>
        <w:jc w:val="both"/>
        <w:rPr>
          <w:rFonts w:ascii="Arial" w:hAnsi="Arial" w:cs="Arial"/>
        </w:rPr>
      </w:pPr>
      <w:r w:rsidRPr="0008232C">
        <w:rPr>
          <w:rFonts w:ascii="Arial" w:hAnsi="Arial" w:cs="Arial"/>
          <w:noProof/>
        </w:rPr>
        <w:drawing>
          <wp:anchor distT="0" distB="0" distL="114300" distR="114300" simplePos="0" relativeHeight="251658264" behindDoc="1" locked="0" layoutInCell="1" allowOverlap="1" wp14:anchorId="7E427B3F" wp14:editId="577F0C28">
            <wp:simplePos x="0" y="0"/>
            <wp:positionH relativeFrom="column">
              <wp:posOffset>133350</wp:posOffset>
            </wp:positionH>
            <wp:positionV relativeFrom="paragraph">
              <wp:posOffset>123190</wp:posOffset>
            </wp:positionV>
            <wp:extent cx="514350" cy="390525"/>
            <wp:effectExtent l="0" t="0" r="0" b="9525"/>
            <wp:wrapTight wrapText="bothSides">
              <wp:wrapPolygon edited="0">
                <wp:start x="800" y="0"/>
                <wp:lineTo x="0" y="1054"/>
                <wp:lineTo x="0" y="11590"/>
                <wp:lineTo x="7200" y="21073"/>
                <wp:lineTo x="8000" y="21073"/>
                <wp:lineTo x="12800" y="21073"/>
                <wp:lineTo x="13600" y="21073"/>
                <wp:lineTo x="20800" y="11590"/>
                <wp:lineTo x="20800" y="2107"/>
                <wp:lineTo x="19200" y="0"/>
                <wp:lineTo x="800" y="0"/>
              </wp:wrapPolygon>
            </wp:wrapTight>
            <wp:docPr id="2115412956" name="Picture 2115412956" descr="Free Red Love Heart Pictures, Download Free Red Love Heart Picture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Red Love Heart Pictures, Download Free Red Love Heart Pictures png  images, Free ClipArts on Clipart Library"/>
                    <pic:cNvPicPr>
                      <a:picLocks noChangeAspect="1" noChangeArrowheads="1"/>
                    </pic:cNvPicPr>
                  </pic:nvPicPr>
                  <pic:blipFill>
                    <a:blip r:embed="rId20" cstate="print">
                      <a:grayscl/>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232C">
        <w:rPr>
          <w:rFonts w:ascii="Arial" w:hAnsi="Arial" w:cs="Arial"/>
          <w:b/>
          <w:bCs/>
        </w:rPr>
        <w:t xml:space="preserve">Love Offering Envelopes </w:t>
      </w:r>
      <w:r w:rsidRPr="0008232C">
        <w:rPr>
          <w:rFonts w:ascii="Arial" w:hAnsi="Arial" w:cs="Arial"/>
        </w:rPr>
        <w:t xml:space="preserve">– For when </w:t>
      </w:r>
      <w:proofErr w:type="gramStart"/>
      <w:r w:rsidRPr="0008232C">
        <w:rPr>
          <w:rFonts w:ascii="Arial" w:hAnsi="Arial" w:cs="Arial"/>
        </w:rPr>
        <w:t>you’d</w:t>
      </w:r>
      <w:proofErr w:type="gramEnd"/>
      <w:r w:rsidRPr="0008232C">
        <w:rPr>
          <w:rFonts w:ascii="Arial" w:hAnsi="Arial" w:cs="Arial"/>
        </w:rPr>
        <w:t xml:space="preserve"> like to make an extra donation </w:t>
      </w:r>
      <w:proofErr w:type="gramStart"/>
      <w:r w:rsidRPr="0008232C">
        <w:rPr>
          <w:rFonts w:ascii="Arial" w:hAnsi="Arial" w:cs="Arial"/>
        </w:rPr>
        <w:t>in order to</w:t>
      </w:r>
      <w:proofErr w:type="gramEnd"/>
      <w:r w:rsidRPr="0008232C">
        <w:rPr>
          <w:rFonts w:ascii="Arial" w:hAnsi="Arial" w:cs="Arial"/>
        </w:rPr>
        <w:t xml:space="preserve"> honor or celebrate a special occasion or someone special.</w:t>
      </w:r>
    </w:p>
    <w:p w14:paraId="4C7A4220" w14:textId="6952EAB1" w:rsidR="00425EFE" w:rsidRPr="005A0550" w:rsidRDefault="001C219F" w:rsidP="00F50610">
      <w:pPr>
        <w:tabs>
          <w:tab w:val="left" w:pos="-720"/>
        </w:tabs>
        <w:suppressAutoHyphens/>
        <w:ind w:right="270"/>
        <w:rPr>
          <w:rFonts w:ascii="Arial" w:hAnsi="Arial" w:cs="Arial"/>
          <w:color w:val="000000"/>
        </w:rPr>
      </w:pPr>
      <w:bookmarkStart w:id="2" w:name="_Hlk208394026"/>
      <w:r w:rsidRPr="00723E83">
        <w:rPr>
          <w:rFonts w:ascii="Arial" w:hAnsi="Arial" w:cs="Arial"/>
          <w:noProof/>
        </w:rPr>
        <w:drawing>
          <wp:anchor distT="0" distB="0" distL="114300" distR="114300" simplePos="0" relativeHeight="251658274" behindDoc="1" locked="0" layoutInCell="1" allowOverlap="1" wp14:anchorId="40024681" wp14:editId="34FED11B">
            <wp:simplePos x="0" y="0"/>
            <wp:positionH relativeFrom="column">
              <wp:posOffset>2430780</wp:posOffset>
            </wp:positionH>
            <wp:positionV relativeFrom="paragraph">
              <wp:posOffset>5080</wp:posOffset>
            </wp:positionV>
            <wp:extent cx="830580" cy="417830"/>
            <wp:effectExtent l="0" t="0" r="7620" b="1270"/>
            <wp:wrapTight wrapText="bothSides">
              <wp:wrapPolygon edited="0">
                <wp:start x="0" y="0"/>
                <wp:lineTo x="0" y="20681"/>
                <wp:lineTo x="21303" y="20681"/>
                <wp:lineTo x="21303" y="0"/>
                <wp:lineTo x="0" y="0"/>
              </wp:wrapPolygon>
            </wp:wrapTight>
            <wp:docPr id="1378113346" name="Picture 1378113346" descr="In Loving Memory of Daryle E. Brantley | Obituaries | stlameric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Loving Memory of Daryle E. Brantley | Obituaries | stlamerican.co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058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
      <w:r w:rsidR="00425EFE" w:rsidRPr="005A0550">
        <w:rPr>
          <w:rFonts w:ascii="Arial" w:hAnsi="Arial" w:cs="Arial"/>
          <w:b/>
          <w:bCs/>
          <w:color w:val="000000"/>
        </w:rPr>
        <w:t>Memorials</w:t>
      </w:r>
      <w:r w:rsidR="00425EFE" w:rsidRPr="005A0550">
        <w:rPr>
          <w:rFonts w:ascii="Arial" w:hAnsi="Arial" w:cs="Arial"/>
          <w:color w:val="000000"/>
        </w:rPr>
        <w:t xml:space="preserve"> – Donations may </w:t>
      </w:r>
      <w:proofErr w:type="gramStart"/>
      <w:r w:rsidR="00425EFE" w:rsidRPr="005A0550">
        <w:rPr>
          <w:rFonts w:ascii="Arial" w:hAnsi="Arial" w:cs="Arial"/>
          <w:color w:val="000000"/>
        </w:rPr>
        <w:t>be made</w:t>
      </w:r>
      <w:proofErr w:type="gramEnd"/>
      <w:r w:rsidR="00425EFE" w:rsidRPr="005A0550">
        <w:rPr>
          <w:rFonts w:ascii="Arial" w:hAnsi="Arial" w:cs="Arial"/>
          <w:color w:val="000000"/>
        </w:rPr>
        <w:t xml:space="preserve"> in memory of friends and family.</w:t>
      </w:r>
    </w:p>
    <w:p w14:paraId="01773B4B" w14:textId="77777777" w:rsidR="0081438D" w:rsidRPr="0081438D" w:rsidRDefault="0081438D" w:rsidP="0081438D">
      <w:pPr>
        <w:tabs>
          <w:tab w:val="left" w:pos="-720"/>
        </w:tabs>
        <w:suppressAutoHyphens/>
        <w:ind w:right="270"/>
        <w:rPr>
          <w:rFonts w:ascii="Arial" w:hAnsi="Arial" w:cs="Arial"/>
          <w:b/>
          <w:bCs/>
          <w:color w:val="000000"/>
          <w:sz w:val="2"/>
          <w:szCs w:val="2"/>
        </w:rPr>
      </w:pPr>
    </w:p>
    <w:p w14:paraId="0947AF0E" w14:textId="351F0107" w:rsidR="00425EFE" w:rsidRPr="005A0550" w:rsidRDefault="00425EFE" w:rsidP="00425EFE">
      <w:pPr>
        <w:pBdr>
          <w:bottom w:val="single" w:sz="4" w:space="1" w:color="auto"/>
        </w:pBdr>
        <w:tabs>
          <w:tab w:val="left" w:pos="-720"/>
        </w:tabs>
        <w:suppressAutoHyphens/>
        <w:ind w:right="270"/>
        <w:rPr>
          <w:rFonts w:ascii="Arial" w:hAnsi="Arial" w:cs="Arial"/>
          <w:color w:val="000000"/>
        </w:rPr>
      </w:pPr>
      <w:r w:rsidRPr="00723E83">
        <w:rPr>
          <w:rFonts w:ascii="Arial" w:hAnsi="Arial" w:cs="Arial"/>
          <w:noProof/>
        </w:rPr>
        <w:drawing>
          <wp:anchor distT="0" distB="0" distL="114300" distR="114300" simplePos="0" relativeHeight="251658275" behindDoc="1" locked="0" layoutInCell="1" allowOverlap="1" wp14:anchorId="64AAE801" wp14:editId="35EA4A3A">
            <wp:simplePos x="0" y="0"/>
            <wp:positionH relativeFrom="margin">
              <wp:posOffset>2498725</wp:posOffset>
            </wp:positionH>
            <wp:positionV relativeFrom="paragraph">
              <wp:posOffset>33655</wp:posOffset>
            </wp:positionV>
            <wp:extent cx="703580" cy="655320"/>
            <wp:effectExtent l="0" t="0" r="1270" b="0"/>
            <wp:wrapSquare wrapText="bothSides"/>
            <wp:docPr id="2031108129" name="Picture 32" descr="Keynote Organs Drawbar Pipe organ Electric organ, pipe organ transparent background PNG clipart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eynote Organs Drawbar Pipe organ Electric organ, pipe organ transparent background PNG clipart thumbnail"/>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703580" cy="655320"/>
                    </a:xfrm>
                    <a:prstGeom prst="rect">
                      <a:avLst/>
                    </a:prstGeom>
                    <a:noFill/>
                  </pic:spPr>
                </pic:pic>
              </a:graphicData>
            </a:graphic>
            <wp14:sizeRelH relativeFrom="margin">
              <wp14:pctWidth>0</wp14:pctWidth>
            </wp14:sizeRelH>
            <wp14:sizeRelV relativeFrom="margin">
              <wp14:pctHeight>0</wp14:pctHeight>
            </wp14:sizeRelV>
          </wp:anchor>
        </w:drawing>
      </w:r>
      <w:r w:rsidRPr="005A0550">
        <w:rPr>
          <w:rFonts w:ascii="Arial" w:hAnsi="Arial" w:cs="Arial"/>
          <w:b/>
          <w:bCs/>
          <w:color w:val="000000"/>
        </w:rPr>
        <w:t>Organ Fund</w:t>
      </w:r>
      <w:r w:rsidRPr="005A0550">
        <w:rPr>
          <w:rFonts w:ascii="Arial" w:hAnsi="Arial" w:cs="Arial"/>
          <w:color w:val="000000"/>
        </w:rPr>
        <w:t xml:space="preserve"> – We use the money in this fund to help regularly maintain and tune our pipe organ which is a major asset to our worship experience.</w:t>
      </w:r>
    </w:p>
    <w:p w14:paraId="33A122A1" w14:textId="77777777" w:rsidR="0081438D" w:rsidRPr="0081438D" w:rsidRDefault="0081438D" w:rsidP="0081438D">
      <w:pPr>
        <w:tabs>
          <w:tab w:val="left" w:pos="-720"/>
        </w:tabs>
        <w:suppressAutoHyphens/>
        <w:ind w:right="270"/>
        <w:rPr>
          <w:rFonts w:ascii="Arial" w:hAnsi="Arial" w:cs="Arial"/>
          <w:color w:val="000000"/>
          <w:sz w:val="2"/>
          <w:szCs w:val="2"/>
        </w:rPr>
      </w:pPr>
    </w:p>
    <w:p w14:paraId="1E134F01" w14:textId="28A2F88E" w:rsidR="00425EFE" w:rsidRPr="005A0550" w:rsidRDefault="001C219F" w:rsidP="00F50610">
      <w:pPr>
        <w:pStyle w:val="ListParagraph"/>
        <w:tabs>
          <w:tab w:val="left" w:pos="-720"/>
        </w:tabs>
        <w:suppressAutoHyphens/>
        <w:spacing w:after="0" w:line="240" w:lineRule="auto"/>
        <w:ind w:right="270"/>
        <w:jc w:val="both"/>
        <w:rPr>
          <w:rFonts w:ascii="Arial" w:hAnsi="Arial" w:cs="Arial"/>
          <w:color w:val="000000"/>
        </w:rPr>
      </w:pPr>
      <w:r w:rsidRPr="00723E83">
        <w:rPr>
          <w:rFonts w:ascii="Arial" w:hAnsi="Arial" w:cs="Arial"/>
          <w:b/>
          <w:bCs/>
          <w:noProof/>
        </w:rPr>
        <w:drawing>
          <wp:anchor distT="0" distB="0" distL="114300" distR="114300" simplePos="0" relativeHeight="251658276" behindDoc="0" locked="0" layoutInCell="1" allowOverlap="1" wp14:anchorId="2C9EE08E" wp14:editId="7B127850">
            <wp:simplePos x="0" y="0"/>
            <wp:positionH relativeFrom="margin">
              <wp:align>left</wp:align>
            </wp:positionH>
            <wp:positionV relativeFrom="paragraph">
              <wp:posOffset>1905</wp:posOffset>
            </wp:positionV>
            <wp:extent cx="991235" cy="597535"/>
            <wp:effectExtent l="0" t="0" r="0" b="0"/>
            <wp:wrapSquare wrapText="bothSides"/>
            <wp:docPr id="377072962" name="Picture 23" descr="A logo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72962" name="Picture 23" descr="A logo with text and images&#10;&#10;AI-generated content may be incorrect."/>
                    <pic:cNvPicPr>
                      <a:picLocks noChangeAspect="1" noChangeArrowheads="1"/>
                    </pic:cNvPicPr>
                  </pic:nvPicPr>
                  <pic:blipFill>
                    <a:blip r:embed="rId23" cstate="print">
                      <a:grayscl/>
                      <a:extLst>
                        <a:ext uri="{28A0092B-C50C-407E-A947-70E740481C1C}">
                          <a14:useLocalDpi xmlns:a14="http://schemas.microsoft.com/office/drawing/2010/main" val="0"/>
                        </a:ext>
                      </a:extLst>
                    </a:blip>
                    <a:srcRect/>
                    <a:stretch>
                      <a:fillRect/>
                    </a:stretch>
                  </pic:blipFill>
                  <pic:spPr bwMode="auto">
                    <a:xfrm>
                      <a:off x="0" y="0"/>
                      <a:ext cx="991235" cy="597535"/>
                    </a:xfrm>
                    <a:prstGeom prst="rect">
                      <a:avLst/>
                    </a:prstGeom>
                    <a:noFill/>
                  </pic:spPr>
                </pic:pic>
              </a:graphicData>
            </a:graphic>
            <wp14:sizeRelH relativeFrom="page">
              <wp14:pctWidth>0</wp14:pctWidth>
            </wp14:sizeRelH>
            <wp14:sizeRelV relativeFrom="page">
              <wp14:pctHeight>0</wp14:pctHeight>
            </wp14:sizeRelV>
          </wp:anchor>
        </w:drawing>
      </w:r>
      <w:r w:rsidR="00425EFE" w:rsidRPr="005A0550">
        <w:rPr>
          <w:rFonts w:ascii="Arial" w:hAnsi="Arial" w:cs="Arial"/>
          <w:b/>
          <w:bCs/>
          <w:color w:val="000000"/>
        </w:rPr>
        <w:t>Orphan Grain Train</w:t>
      </w:r>
      <w:r w:rsidR="00425EFE" w:rsidRPr="005A0550">
        <w:rPr>
          <w:rFonts w:ascii="Arial" w:hAnsi="Arial" w:cs="Arial"/>
          <w:color w:val="000000"/>
        </w:rPr>
        <w:t xml:space="preserve"> – These gifts </w:t>
      </w:r>
      <w:proofErr w:type="gramStart"/>
      <w:r w:rsidR="00425EFE" w:rsidRPr="005A0550">
        <w:rPr>
          <w:rFonts w:ascii="Arial" w:hAnsi="Arial" w:cs="Arial"/>
          <w:color w:val="000000"/>
        </w:rPr>
        <w:t>are sent</w:t>
      </w:r>
      <w:proofErr w:type="gramEnd"/>
      <w:r w:rsidR="00425EFE" w:rsidRPr="005A0550">
        <w:rPr>
          <w:rFonts w:ascii="Arial" w:hAnsi="Arial" w:cs="Arial"/>
          <w:color w:val="000000"/>
        </w:rPr>
        <w:t xml:space="preserve"> to assist with helping those in need both here in the U.S. and abroad</w:t>
      </w:r>
      <w:proofErr w:type="gramStart"/>
      <w:r w:rsidR="00425EFE" w:rsidRPr="005A0550">
        <w:rPr>
          <w:rFonts w:ascii="Arial" w:hAnsi="Arial" w:cs="Arial"/>
          <w:color w:val="000000"/>
        </w:rPr>
        <w:t xml:space="preserve">.  </w:t>
      </w:r>
      <w:proofErr w:type="gramEnd"/>
    </w:p>
    <w:p w14:paraId="51EBB011" w14:textId="0FFBD558" w:rsidR="0081438D" w:rsidRPr="0081438D" w:rsidRDefault="00F50610" w:rsidP="00425EFE">
      <w:pPr>
        <w:pStyle w:val="ListParagraph"/>
        <w:tabs>
          <w:tab w:val="left" w:pos="-720"/>
        </w:tabs>
        <w:suppressAutoHyphens/>
        <w:spacing w:after="0" w:line="240" w:lineRule="auto"/>
        <w:ind w:right="270"/>
        <w:jc w:val="both"/>
        <w:rPr>
          <w:rFonts w:ascii="Arial" w:hAnsi="Arial" w:cs="Arial"/>
          <w:color w:val="000000"/>
          <w:sz w:val="2"/>
          <w:szCs w:val="2"/>
        </w:rPr>
      </w:pPr>
      <w:r w:rsidRPr="0054680E">
        <w:rPr>
          <w:noProof/>
          <w:u w:val="single"/>
        </w:rPr>
        <w:drawing>
          <wp:anchor distT="0" distB="0" distL="114300" distR="114300" simplePos="0" relativeHeight="251658258" behindDoc="1" locked="0" layoutInCell="1" allowOverlap="1" wp14:anchorId="0F40907C" wp14:editId="3F75EDB2">
            <wp:simplePos x="0" y="0"/>
            <wp:positionH relativeFrom="column">
              <wp:posOffset>3529330</wp:posOffset>
            </wp:positionH>
            <wp:positionV relativeFrom="paragraph">
              <wp:posOffset>22860</wp:posOffset>
            </wp:positionV>
            <wp:extent cx="811530" cy="541020"/>
            <wp:effectExtent l="0" t="0" r="7620" b="0"/>
            <wp:wrapTight wrapText="bothSides">
              <wp:wrapPolygon edited="0">
                <wp:start x="0" y="0"/>
                <wp:lineTo x="0" y="20535"/>
                <wp:lineTo x="21296" y="20535"/>
                <wp:lineTo x="21296" y="0"/>
                <wp:lineTo x="0" y="0"/>
              </wp:wrapPolygon>
            </wp:wrapTight>
            <wp:docPr id="1648085868" name="Picture 13" descr="Keep in touch: Emojis – Hurstville Museum &amp;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eep in touch: Emojis – Hurstville Museum &amp; Gallery"/>
                    <pic:cNvPicPr>
                      <a:picLocks noChangeAspect="1" noChangeArrowheads="1"/>
                    </pic:cNvPicPr>
                  </pic:nvPicPr>
                  <pic:blipFill rotWithShape="1">
                    <a:blip r:embed="rId24" cstate="print">
                      <a:grayscl/>
                      <a:extLst>
                        <a:ext uri="{28A0092B-C50C-407E-A947-70E740481C1C}">
                          <a14:useLocalDpi xmlns:a14="http://schemas.microsoft.com/office/drawing/2010/main" val="0"/>
                        </a:ext>
                      </a:extLst>
                    </a:blip>
                    <a:srcRect t="15343" b="29698"/>
                    <a:stretch/>
                  </pic:blipFill>
                  <pic:spPr bwMode="auto">
                    <a:xfrm>
                      <a:off x="0" y="0"/>
                      <a:ext cx="811530" cy="541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CAA590" w14:textId="77777777" w:rsidR="00425EFE" w:rsidRPr="005A0550" w:rsidRDefault="00425EFE" w:rsidP="00425EFE">
      <w:pPr>
        <w:pBdr>
          <w:bottom w:val="single" w:sz="4" w:space="1" w:color="auto"/>
        </w:pBdr>
        <w:tabs>
          <w:tab w:val="left" w:pos="-720"/>
        </w:tabs>
        <w:suppressAutoHyphens/>
        <w:ind w:right="270"/>
        <w:rPr>
          <w:rFonts w:ascii="Arial" w:hAnsi="Arial" w:cs="Arial"/>
          <w:color w:val="000000"/>
        </w:rPr>
      </w:pPr>
      <w:r w:rsidRPr="00723E83">
        <w:rPr>
          <w:rFonts w:ascii="Arial" w:hAnsi="Arial" w:cs="Arial"/>
          <w:noProof/>
        </w:rPr>
        <w:drawing>
          <wp:anchor distT="0" distB="0" distL="114300" distR="114300" simplePos="0" relativeHeight="251658277" behindDoc="1" locked="0" layoutInCell="1" allowOverlap="1" wp14:anchorId="798FFAE6" wp14:editId="6CDF81C4">
            <wp:simplePos x="0" y="0"/>
            <wp:positionH relativeFrom="column">
              <wp:posOffset>2264410</wp:posOffset>
            </wp:positionH>
            <wp:positionV relativeFrom="paragraph">
              <wp:posOffset>60960</wp:posOffset>
            </wp:positionV>
            <wp:extent cx="918210" cy="807720"/>
            <wp:effectExtent l="0" t="0" r="0" b="0"/>
            <wp:wrapSquare wrapText="bothSides"/>
            <wp:docPr id="1722818270" name="Content Placeholder 4" descr="A picture containing accessory&#10;&#10;Description automatically generated">
              <a:extLst xmlns:a="http://schemas.openxmlformats.org/drawingml/2006/main">
                <a:ext uri="{FF2B5EF4-FFF2-40B4-BE49-F238E27FC236}">
                  <a16:creationId xmlns:a16="http://schemas.microsoft.com/office/drawing/2014/main" id="{1E76DDF4-EAA6-4494-9CFD-47A8AD79F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accessory&#10;&#10;Description automatically generated">
                      <a:extLst>
                        <a:ext uri="{FF2B5EF4-FFF2-40B4-BE49-F238E27FC236}">
                          <a16:creationId xmlns:a16="http://schemas.microsoft.com/office/drawing/2014/main" id="{1E76DDF4-EAA6-4494-9CFD-47A8AD79F0FC}"/>
                        </a:ext>
                      </a:extLst>
                    </pic:cNvPr>
                    <pic:cNvPicPr>
                      <a:picLocks noChangeAspect="1"/>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918210" cy="807720"/>
                    </a:xfrm>
                    <a:prstGeom prst="rect">
                      <a:avLst/>
                    </a:prstGeom>
                  </pic:spPr>
                </pic:pic>
              </a:graphicData>
            </a:graphic>
            <wp14:sizeRelH relativeFrom="margin">
              <wp14:pctWidth>0</wp14:pctWidth>
            </wp14:sizeRelH>
            <wp14:sizeRelV relativeFrom="margin">
              <wp14:pctHeight>0</wp14:pctHeight>
            </wp14:sizeRelV>
          </wp:anchor>
        </w:drawing>
      </w:r>
      <w:r w:rsidRPr="005A0550">
        <w:rPr>
          <w:rFonts w:ascii="Arial" w:hAnsi="Arial" w:cs="Arial"/>
          <w:b/>
          <w:bCs/>
          <w:color w:val="000000"/>
        </w:rPr>
        <w:t>Rainy Day</w:t>
      </w:r>
      <w:r w:rsidRPr="005A0550">
        <w:rPr>
          <w:rFonts w:ascii="Arial" w:hAnsi="Arial" w:cs="Arial"/>
          <w:color w:val="000000"/>
        </w:rPr>
        <w:t xml:space="preserve"> – Gifts given to this fund are of vital importance as we need to use it when our expenses of running the church </w:t>
      </w:r>
      <w:proofErr w:type="gramStart"/>
      <w:r w:rsidRPr="005A0550">
        <w:rPr>
          <w:rFonts w:ascii="Arial" w:hAnsi="Arial" w:cs="Arial"/>
          <w:color w:val="000000"/>
        </w:rPr>
        <w:t>don’t</w:t>
      </w:r>
      <w:proofErr w:type="gramEnd"/>
      <w:r w:rsidRPr="005A0550">
        <w:rPr>
          <w:rFonts w:ascii="Arial" w:hAnsi="Arial" w:cs="Arial"/>
          <w:color w:val="000000"/>
        </w:rPr>
        <w:t xml:space="preserve"> keep up our weekly tithes and offerings.</w:t>
      </w:r>
    </w:p>
    <w:p w14:paraId="5150CABA" w14:textId="77777777" w:rsidR="003D1ACB" w:rsidRPr="003D1ACB" w:rsidRDefault="003D1ACB" w:rsidP="003D1ACB">
      <w:pPr>
        <w:tabs>
          <w:tab w:val="left" w:pos="-720"/>
        </w:tabs>
        <w:suppressAutoHyphens/>
        <w:ind w:right="270"/>
        <w:rPr>
          <w:rFonts w:ascii="Arial" w:hAnsi="Arial" w:cs="Arial"/>
          <w:color w:val="000000"/>
          <w:sz w:val="2"/>
          <w:szCs w:val="2"/>
        </w:rPr>
      </w:pPr>
    </w:p>
    <w:p w14:paraId="3A055C9A" w14:textId="4DD13AB9" w:rsidR="00425EFE" w:rsidRDefault="00425EFE" w:rsidP="00AF3B38">
      <w:pPr>
        <w:pBdr>
          <w:bottom w:val="single" w:sz="4" w:space="1" w:color="auto"/>
        </w:pBdr>
        <w:tabs>
          <w:tab w:val="left" w:pos="-720"/>
        </w:tabs>
        <w:suppressAutoHyphens/>
        <w:ind w:right="270"/>
        <w:rPr>
          <w:rFonts w:ascii="Arial" w:hAnsi="Arial" w:cs="Arial"/>
        </w:rPr>
      </w:pPr>
      <w:r w:rsidRPr="00723E83">
        <w:rPr>
          <w:rFonts w:ascii="Arial" w:hAnsi="Arial" w:cs="Arial"/>
          <w:noProof/>
          <w:color w:val="943634" w:themeColor="accent2" w:themeShade="BF"/>
        </w:rPr>
        <w:drawing>
          <wp:anchor distT="0" distB="0" distL="114300" distR="114300" simplePos="0" relativeHeight="251658278" behindDoc="1" locked="0" layoutInCell="1" allowOverlap="1" wp14:anchorId="49761765" wp14:editId="299064AF">
            <wp:simplePos x="0" y="0"/>
            <wp:positionH relativeFrom="margin">
              <wp:align>left</wp:align>
            </wp:positionH>
            <wp:positionV relativeFrom="paragraph">
              <wp:posOffset>24130</wp:posOffset>
            </wp:positionV>
            <wp:extent cx="1626235" cy="1203960"/>
            <wp:effectExtent l="0" t="0" r="0" b="0"/>
            <wp:wrapTight wrapText="bothSides">
              <wp:wrapPolygon edited="0">
                <wp:start x="0" y="0"/>
                <wp:lineTo x="0" y="21190"/>
                <wp:lineTo x="21254" y="21190"/>
                <wp:lineTo x="21254"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6" cstate="print">
                      <a:grayscl/>
                      <a:extLst>
                        <a:ext uri="{28A0092B-C50C-407E-A947-70E740481C1C}">
                          <a14:useLocalDpi xmlns:a14="http://schemas.microsoft.com/office/drawing/2010/main" val="0"/>
                        </a:ext>
                      </a:extLst>
                    </a:blip>
                    <a:stretch>
                      <a:fillRect/>
                    </a:stretch>
                  </pic:blipFill>
                  <pic:spPr bwMode="auto">
                    <a:xfrm>
                      <a:off x="0" y="0"/>
                      <a:ext cx="1641089" cy="12146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6500">
        <w:rPr>
          <w:rFonts w:ascii="Arial" w:hAnsi="Arial" w:cs="Arial"/>
          <w:b/>
          <w:bCs/>
          <w:color w:val="000000"/>
        </w:rPr>
        <w:t xml:space="preserve">Roof Replacement Fund </w:t>
      </w:r>
      <w:r w:rsidRPr="00536500">
        <w:rPr>
          <w:rFonts w:ascii="Arial" w:hAnsi="Arial" w:cs="Arial"/>
          <w:color w:val="000000"/>
        </w:rPr>
        <w:t xml:space="preserve">– </w:t>
      </w:r>
      <w:r w:rsidRPr="00536500">
        <w:rPr>
          <w:rFonts w:ascii="Arial" w:hAnsi="Arial" w:cs="Arial"/>
          <w:bCs/>
        </w:rPr>
        <w:t>In order to keep a roof over our heads, we established a fund last August to cover the cost of replacing the roof</w:t>
      </w:r>
      <w:proofErr w:type="gramStart"/>
      <w:r w:rsidRPr="00536500">
        <w:rPr>
          <w:rFonts w:ascii="Arial" w:hAnsi="Arial" w:cs="Arial"/>
          <w:bCs/>
        </w:rPr>
        <w:t xml:space="preserve">.  </w:t>
      </w:r>
      <w:proofErr w:type="gramEnd"/>
      <w:r w:rsidRPr="00536500">
        <w:rPr>
          <w:rFonts w:ascii="Arial" w:hAnsi="Arial" w:cs="Arial"/>
          <w:bCs/>
        </w:rPr>
        <w:t>We have contracted with Brown Roofing, a local company, to replace the roof</w:t>
      </w:r>
      <w:proofErr w:type="gramStart"/>
      <w:r w:rsidRPr="00536500">
        <w:rPr>
          <w:rFonts w:ascii="Arial" w:hAnsi="Arial" w:cs="Arial"/>
          <w:bCs/>
        </w:rPr>
        <w:t>.</w:t>
      </w:r>
      <w:r w:rsidR="00F72B4C">
        <w:rPr>
          <w:rFonts w:ascii="Arial" w:hAnsi="Arial" w:cs="Arial"/>
          <w:bCs/>
        </w:rPr>
        <w:t xml:space="preserve">  </w:t>
      </w:r>
      <w:proofErr w:type="gramEnd"/>
      <w:r w:rsidR="00F72B4C">
        <w:rPr>
          <w:rFonts w:ascii="Arial" w:hAnsi="Arial" w:cs="Arial"/>
          <w:bCs/>
        </w:rPr>
        <w:t xml:space="preserve">Work began on Thursday, August </w:t>
      </w:r>
      <w:r w:rsidR="00F72B4C">
        <w:rPr>
          <w:rFonts w:ascii="Arial" w:hAnsi="Arial" w:cs="Arial"/>
          <w:bCs/>
        </w:rPr>
        <w:t>20</w:t>
      </w:r>
      <w:r w:rsidR="00571B67">
        <w:rPr>
          <w:rFonts w:ascii="Arial" w:hAnsi="Arial" w:cs="Arial"/>
          <w:bCs/>
        </w:rPr>
        <w:t xml:space="preserve"> and the first phase (the as</w:t>
      </w:r>
      <w:r w:rsidR="00BF6D50">
        <w:rPr>
          <w:rFonts w:ascii="Arial" w:hAnsi="Arial" w:cs="Arial"/>
          <w:bCs/>
        </w:rPr>
        <w:t xml:space="preserve">phalt shingles over the worship center) </w:t>
      </w:r>
      <w:proofErr w:type="gramStart"/>
      <w:r w:rsidR="00BF6D50">
        <w:rPr>
          <w:rFonts w:ascii="Arial" w:hAnsi="Arial" w:cs="Arial"/>
          <w:bCs/>
        </w:rPr>
        <w:t>was completed</w:t>
      </w:r>
      <w:proofErr w:type="gramEnd"/>
      <w:r w:rsidR="00BF6D50">
        <w:rPr>
          <w:rFonts w:ascii="Arial" w:hAnsi="Arial" w:cs="Arial"/>
          <w:bCs/>
        </w:rPr>
        <w:t xml:space="preserve"> on Friday, August 21.</w:t>
      </w:r>
      <w:r w:rsidR="00C526F8">
        <w:rPr>
          <w:rFonts w:ascii="Arial" w:hAnsi="Arial" w:cs="Arial"/>
          <w:bCs/>
        </w:rPr>
        <w:t xml:space="preserve"> </w:t>
      </w:r>
      <w:r w:rsidR="00D03685">
        <w:rPr>
          <w:rFonts w:ascii="Arial" w:hAnsi="Arial" w:cs="Arial"/>
          <w:bCs/>
        </w:rPr>
        <w:t xml:space="preserve">The second phase (the flat roof over the rest of the building will </w:t>
      </w:r>
      <w:proofErr w:type="gramStart"/>
      <w:r w:rsidR="00D03685">
        <w:rPr>
          <w:rFonts w:ascii="Arial" w:hAnsi="Arial" w:cs="Arial"/>
          <w:bCs/>
        </w:rPr>
        <w:t>likely be</w:t>
      </w:r>
      <w:proofErr w:type="gramEnd"/>
      <w:r w:rsidR="00D03685">
        <w:rPr>
          <w:rFonts w:ascii="Arial" w:hAnsi="Arial" w:cs="Arial"/>
          <w:bCs/>
        </w:rPr>
        <w:t xml:space="preserve"> done in late September or early October. </w:t>
      </w:r>
      <w:r w:rsidR="00C526F8">
        <w:rPr>
          <w:rFonts w:ascii="Arial" w:hAnsi="Arial" w:cs="Arial"/>
          <w:bCs/>
        </w:rPr>
        <w:t xml:space="preserve">On August 20, we also received a generous donation from </w:t>
      </w:r>
      <w:r w:rsidR="00966358">
        <w:rPr>
          <w:rFonts w:ascii="Arial" w:hAnsi="Arial" w:cs="Arial"/>
          <w:bCs/>
        </w:rPr>
        <w:t>the trust</w:t>
      </w:r>
      <w:r w:rsidR="00C22CEE">
        <w:rPr>
          <w:rFonts w:ascii="Arial" w:hAnsi="Arial" w:cs="Arial"/>
          <w:bCs/>
        </w:rPr>
        <w:t xml:space="preserve"> fund</w:t>
      </w:r>
      <w:r w:rsidR="00966358">
        <w:rPr>
          <w:rFonts w:ascii="Arial" w:hAnsi="Arial" w:cs="Arial"/>
          <w:bCs/>
        </w:rPr>
        <w:t xml:space="preserve"> of a deceased member that </w:t>
      </w:r>
      <w:r w:rsidR="00B76BE0">
        <w:rPr>
          <w:rFonts w:ascii="Arial" w:hAnsi="Arial" w:cs="Arial"/>
          <w:bCs/>
        </w:rPr>
        <w:t xml:space="preserve">completely covers the cost of the entire project. We will say more about this donation </w:t>
      </w:r>
      <w:proofErr w:type="gramStart"/>
      <w:r w:rsidR="00B76BE0">
        <w:rPr>
          <w:rFonts w:ascii="Arial" w:hAnsi="Arial" w:cs="Arial"/>
          <w:bCs/>
        </w:rPr>
        <w:t>at a later date</w:t>
      </w:r>
      <w:proofErr w:type="gramEnd"/>
      <w:r w:rsidR="00B6701E">
        <w:rPr>
          <w:rFonts w:ascii="Arial" w:hAnsi="Arial" w:cs="Arial"/>
          <w:bCs/>
        </w:rPr>
        <w:t xml:space="preserve">, but </w:t>
      </w:r>
      <w:r w:rsidR="00B6701E" w:rsidRPr="00C22CEE">
        <w:rPr>
          <w:rFonts w:ascii="Arial" w:hAnsi="Arial" w:cs="Arial"/>
          <w:b/>
          <w:i/>
          <w:iCs/>
          <w:u w:val="single"/>
        </w:rPr>
        <w:t xml:space="preserve">God </w:t>
      </w:r>
      <w:proofErr w:type="gramStart"/>
      <w:r w:rsidR="00B6701E" w:rsidRPr="00C22CEE">
        <w:rPr>
          <w:rFonts w:ascii="Arial" w:hAnsi="Arial" w:cs="Arial"/>
          <w:b/>
          <w:i/>
          <w:iCs/>
          <w:u w:val="single"/>
        </w:rPr>
        <w:t>be praised</w:t>
      </w:r>
      <w:proofErr w:type="gramEnd"/>
      <w:r w:rsidR="00B6701E" w:rsidRPr="00C22CEE">
        <w:rPr>
          <w:rFonts w:ascii="Arial" w:hAnsi="Arial" w:cs="Arial"/>
          <w:b/>
          <w:i/>
          <w:iCs/>
          <w:u w:val="single"/>
        </w:rPr>
        <w:t>!</w:t>
      </w:r>
    </w:p>
    <w:p w14:paraId="3B583580" w14:textId="77777777" w:rsidR="003D1ACB" w:rsidRPr="003D1ACB" w:rsidRDefault="003D1ACB" w:rsidP="003D1ACB">
      <w:pPr>
        <w:tabs>
          <w:tab w:val="left" w:pos="-720"/>
        </w:tabs>
        <w:suppressAutoHyphens/>
        <w:ind w:right="270"/>
        <w:rPr>
          <w:rFonts w:ascii="Arial" w:hAnsi="Arial" w:cs="Arial"/>
          <w:bCs/>
          <w:sz w:val="2"/>
          <w:szCs w:val="2"/>
        </w:rPr>
      </w:pPr>
    </w:p>
    <w:p w14:paraId="01627737" w14:textId="4DF11A73" w:rsidR="001371AE" w:rsidRPr="006D6467" w:rsidRDefault="007D7C81" w:rsidP="000B4D08">
      <w:pPr>
        <w:spacing w:line="240" w:lineRule="auto"/>
        <w:rPr>
          <w:rFonts w:ascii="Arial" w:hAnsi="Arial" w:cs="Arial"/>
          <w:b/>
        </w:rPr>
      </w:pPr>
      <w:r w:rsidRPr="006D6467">
        <w:rPr>
          <w:rFonts w:ascii="Arial" w:hAnsi="Arial" w:cs="Arial"/>
          <w:b/>
          <w:u w:val="single"/>
        </w:rPr>
        <w:t>BIBLE STUDY OPPORTUNITIES</w:t>
      </w:r>
      <w:r w:rsidR="001371AE" w:rsidRPr="006D6467">
        <w:rPr>
          <w:rFonts w:ascii="Arial" w:hAnsi="Arial" w:cs="Arial"/>
          <w:b/>
        </w:rPr>
        <w:t>:</w:t>
      </w:r>
    </w:p>
    <w:p w14:paraId="3CAE0D60" w14:textId="3B16CA48" w:rsidR="00C20A34" w:rsidRPr="006D6467" w:rsidRDefault="007E067C" w:rsidP="00295755">
      <w:pPr>
        <w:tabs>
          <w:tab w:val="left" w:pos="-720"/>
        </w:tabs>
        <w:suppressAutoHyphens/>
        <w:spacing w:line="240" w:lineRule="auto"/>
        <w:rPr>
          <w:rFonts w:ascii="Arial" w:hAnsi="Arial" w:cs="Arial"/>
          <w:bCs/>
        </w:rPr>
      </w:pPr>
      <w:r w:rsidRPr="006D6467">
        <w:rPr>
          <w:bCs/>
          <w:noProof/>
        </w:rPr>
        <w:drawing>
          <wp:anchor distT="0" distB="0" distL="114300" distR="114300" simplePos="0" relativeHeight="251658252" behindDoc="1" locked="0" layoutInCell="1" allowOverlap="1" wp14:anchorId="2EAFFBCD" wp14:editId="6A0C9B55">
            <wp:simplePos x="0" y="0"/>
            <wp:positionH relativeFrom="margin">
              <wp:posOffset>5912866</wp:posOffset>
            </wp:positionH>
            <wp:positionV relativeFrom="paragraph">
              <wp:posOffset>166726</wp:posOffset>
            </wp:positionV>
            <wp:extent cx="895350" cy="762000"/>
            <wp:effectExtent l="0" t="0" r="0" b="0"/>
            <wp:wrapTight wrapText="bothSides">
              <wp:wrapPolygon edited="0">
                <wp:start x="0" y="0"/>
                <wp:lineTo x="0" y="21060"/>
                <wp:lineTo x="21140" y="21060"/>
                <wp:lineTo x="21140" y="0"/>
                <wp:lineTo x="0" y="0"/>
              </wp:wrapPolygon>
            </wp:wrapTight>
            <wp:docPr id="54438275" name="Picture 54438275" descr="bible study free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ible study free clip art - Clip Art Library"/>
                    <pic:cNvPicPr>
                      <a:picLocks noChangeAspect="1" noChangeArrowheads="1"/>
                    </pic:cNvPicPr>
                  </pic:nvPicPr>
                  <pic:blipFill>
                    <a:blip r:embed="rId27" cstate="print">
                      <a:grayscl/>
                      <a:extLst>
                        <a:ext uri="{28A0092B-C50C-407E-A947-70E740481C1C}">
                          <a14:useLocalDpi xmlns:a14="http://schemas.microsoft.com/office/drawing/2010/main" val="0"/>
                        </a:ext>
                      </a:extLst>
                    </a:blip>
                    <a:srcRect/>
                    <a:stretch>
                      <a:fillRect/>
                    </a:stretch>
                  </pic:blipFill>
                  <pic:spPr bwMode="auto">
                    <a:xfrm>
                      <a:off x="0" y="0"/>
                      <a:ext cx="89535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D27" w:rsidRPr="006D6467">
        <w:rPr>
          <w:rFonts w:ascii="Arial" w:hAnsi="Arial" w:cs="Arial"/>
          <w:bCs/>
        </w:rPr>
        <w:t>Pastor Erv is busy preparing for our</w:t>
      </w:r>
      <w:r w:rsidRPr="006D6467">
        <w:rPr>
          <w:rFonts w:ascii="Arial" w:hAnsi="Arial" w:cs="Arial"/>
          <w:bCs/>
        </w:rPr>
        <w:t xml:space="preserve"> </w:t>
      </w:r>
      <w:r w:rsidR="000B4D08" w:rsidRPr="006D6467">
        <w:rPr>
          <w:rFonts w:ascii="Arial" w:hAnsi="Arial" w:cs="Arial"/>
          <w:bCs/>
        </w:rPr>
        <w:t xml:space="preserve">weekly Bible Studies </w:t>
      </w:r>
      <w:r w:rsidR="00E83D27" w:rsidRPr="006D6467">
        <w:rPr>
          <w:rFonts w:ascii="Arial" w:hAnsi="Arial" w:cs="Arial"/>
          <w:bCs/>
        </w:rPr>
        <w:t xml:space="preserve">that </w:t>
      </w:r>
      <w:r w:rsidR="000B4D08" w:rsidRPr="006D6467">
        <w:rPr>
          <w:rFonts w:ascii="Arial" w:hAnsi="Arial" w:cs="Arial"/>
          <w:bCs/>
        </w:rPr>
        <w:t>are</w:t>
      </w:r>
      <w:r w:rsidR="000157FF" w:rsidRPr="006D6467">
        <w:rPr>
          <w:rFonts w:ascii="Arial" w:hAnsi="Arial" w:cs="Arial"/>
          <w:bCs/>
        </w:rPr>
        <w:t xml:space="preserve"> set to </w:t>
      </w:r>
      <w:r w:rsidR="00AF3B38">
        <w:rPr>
          <w:rFonts w:ascii="Arial" w:hAnsi="Arial" w:cs="Arial"/>
          <w:bCs/>
        </w:rPr>
        <w:t>begin</w:t>
      </w:r>
      <w:r w:rsidR="000157FF" w:rsidRPr="006D6467">
        <w:rPr>
          <w:rFonts w:ascii="Arial" w:hAnsi="Arial" w:cs="Arial"/>
          <w:bCs/>
        </w:rPr>
        <w:t xml:space="preserve"> in September</w:t>
      </w:r>
      <w:r w:rsidR="002C73AC" w:rsidRPr="006D6467">
        <w:rPr>
          <w:rFonts w:ascii="Arial" w:hAnsi="Arial" w:cs="Arial"/>
          <w:bCs/>
        </w:rPr>
        <w:t>:</w:t>
      </w:r>
    </w:p>
    <w:p w14:paraId="4DD6FA8F" w14:textId="1EFF3D4C" w:rsidR="000157FF" w:rsidRPr="006D6467" w:rsidRDefault="008C0492" w:rsidP="003C272F">
      <w:pPr>
        <w:pStyle w:val="ListParagraph"/>
        <w:numPr>
          <w:ilvl w:val="0"/>
          <w:numId w:val="36"/>
        </w:numPr>
        <w:tabs>
          <w:tab w:val="left" w:pos="-720"/>
        </w:tabs>
        <w:suppressAutoHyphens/>
        <w:spacing w:after="0" w:line="240" w:lineRule="auto"/>
        <w:rPr>
          <w:rFonts w:ascii="Arial" w:hAnsi="Arial" w:cs="Arial"/>
          <w:bCs/>
        </w:rPr>
      </w:pPr>
      <w:r w:rsidRPr="006D6467">
        <w:rPr>
          <w:rFonts w:ascii="Arial" w:hAnsi="Arial" w:cs="Arial"/>
          <w:bCs/>
        </w:rPr>
        <w:t xml:space="preserve">Tuesday </w:t>
      </w:r>
      <w:r w:rsidR="000157FF" w:rsidRPr="006D6467">
        <w:rPr>
          <w:rFonts w:ascii="Arial" w:hAnsi="Arial" w:cs="Arial"/>
          <w:bCs/>
        </w:rPr>
        <w:t>Evening</w:t>
      </w:r>
      <w:r w:rsidR="006E5159" w:rsidRPr="006D6467">
        <w:rPr>
          <w:rFonts w:ascii="Arial" w:hAnsi="Arial" w:cs="Arial"/>
          <w:bCs/>
        </w:rPr>
        <w:t xml:space="preserve"> Sessions will begin at 7:00pm </w:t>
      </w:r>
      <w:r w:rsidR="00EF7A0D" w:rsidRPr="006D6467">
        <w:rPr>
          <w:rFonts w:ascii="Arial" w:hAnsi="Arial" w:cs="Arial"/>
          <w:bCs/>
        </w:rPr>
        <w:t xml:space="preserve">on </w:t>
      </w:r>
      <w:r w:rsidR="007E067C" w:rsidRPr="006D6467">
        <w:rPr>
          <w:rFonts w:ascii="Arial" w:hAnsi="Arial" w:cs="Arial"/>
          <w:b/>
        </w:rPr>
        <w:t>Tuesday</w:t>
      </w:r>
      <w:r w:rsidR="007E067C" w:rsidRPr="006D6467">
        <w:rPr>
          <w:rFonts w:ascii="Arial" w:hAnsi="Arial" w:cs="Arial"/>
          <w:bCs/>
        </w:rPr>
        <w:t xml:space="preserve">, </w:t>
      </w:r>
      <w:r w:rsidR="00EF7A0D" w:rsidRPr="006D6467">
        <w:rPr>
          <w:rFonts w:ascii="Arial" w:hAnsi="Arial" w:cs="Arial"/>
          <w:b/>
        </w:rPr>
        <w:t>Sep</w:t>
      </w:r>
      <w:r w:rsidR="005C6567" w:rsidRPr="006D6467">
        <w:rPr>
          <w:rFonts w:ascii="Arial" w:hAnsi="Arial" w:cs="Arial"/>
          <w:b/>
        </w:rPr>
        <w:t>t</w:t>
      </w:r>
      <w:r w:rsidR="00EF7A0D" w:rsidRPr="006D6467">
        <w:rPr>
          <w:rFonts w:ascii="Arial" w:hAnsi="Arial" w:cs="Arial"/>
          <w:b/>
        </w:rPr>
        <w:t>ember</w:t>
      </w:r>
      <w:r w:rsidR="007E067C" w:rsidRPr="006D6467">
        <w:rPr>
          <w:rFonts w:ascii="Arial" w:hAnsi="Arial" w:cs="Arial"/>
          <w:b/>
        </w:rPr>
        <w:t xml:space="preserve"> 8</w:t>
      </w:r>
      <w:r w:rsidR="005C6567" w:rsidRPr="006D6467">
        <w:rPr>
          <w:rFonts w:ascii="Arial" w:hAnsi="Arial" w:cs="Arial"/>
          <w:bCs/>
        </w:rPr>
        <w:t xml:space="preserve"> </w:t>
      </w:r>
      <w:r w:rsidR="002C73AC" w:rsidRPr="006D6467">
        <w:rPr>
          <w:rFonts w:ascii="Arial" w:hAnsi="Arial" w:cs="Arial"/>
          <w:bCs/>
        </w:rPr>
        <w:t xml:space="preserve">and will be based upon the book of </w:t>
      </w:r>
      <w:r w:rsidR="002C73AC" w:rsidRPr="006D6467">
        <w:rPr>
          <w:rFonts w:ascii="Arial" w:hAnsi="Arial" w:cs="Arial"/>
          <w:b/>
        </w:rPr>
        <w:t>Psalms</w:t>
      </w:r>
      <w:r w:rsidR="002C73AC" w:rsidRPr="006D6467">
        <w:rPr>
          <w:rFonts w:ascii="Arial" w:hAnsi="Arial" w:cs="Arial"/>
          <w:bCs/>
        </w:rPr>
        <w:t>.</w:t>
      </w:r>
    </w:p>
    <w:p w14:paraId="7AB264B7" w14:textId="46FD4992" w:rsidR="002C73AC" w:rsidRPr="006D6467" w:rsidRDefault="002C73AC" w:rsidP="00AF3B38">
      <w:pPr>
        <w:pStyle w:val="ListParagraph"/>
        <w:numPr>
          <w:ilvl w:val="0"/>
          <w:numId w:val="36"/>
        </w:numPr>
        <w:pBdr>
          <w:bottom w:val="single" w:sz="4" w:space="1" w:color="auto"/>
        </w:pBdr>
        <w:tabs>
          <w:tab w:val="left" w:pos="-720"/>
        </w:tabs>
        <w:suppressAutoHyphens/>
        <w:spacing w:after="0" w:line="240" w:lineRule="auto"/>
        <w:rPr>
          <w:rFonts w:ascii="Arial" w:hAnsi="Arial" w:cs="Arial"/>
        </w:rPr>
      </w:pPr>
      <w:r w:rsidRPr="006D6467">
        <w:rPr>
          <w:rFonts w:ascii="Arial" w:hAnsi="Arial" w:cs="Arial"/>
          <w:bCs/>
        </w:rPr>
        <w:t>Sunday Morning Sessions will be from 9:00am – 10:00am</w:t>
      </w:r>
      <w:r w:rsidR="00D45683" w:rsidRPr="006D6467">
        <w:rPr>
          <w:rFonts w:ascii="Arial" w:hAnsi="Arial" w:cs="Arial"/>
          <w:bCs/>
        </w:rPr>
        <w:t xml:space="preserve"> beginning </w:t>
      </w:r>
      <w:r w:rsidR="00D45683" w:rsidRPr="006D6467">
        <w:rPr>
          <w:rFonts w:ascii="Arial" w:hAnsi="Arial" w:cs="Arial"/>
          <w:b/>
        </w:rPr>
        <w:t xml:space="preserve">September </w:t>
      </w:r>
      <w:r w:rsidR="003D1ACB">
        <w:rPr>
          <w:rFonts w:ascii="Arial" w:hAnsi="Arial" w:cs="Arial"/>
          <w:b/>
        </w:rPr>
        <w:t>20</w:t>
      </w:r>
      <w:r w:rsidR="00D45683" w:rsidRPr="006D6467">
        <w:rPr>
          <w:rFonts w:ascii="Arial" w:hAnsi="Arial" w:cs="Arial"/>
          <w:bCs/>
        </w:rPr>
        <w:t xml:space="preserve"> </w:t>
      </w:r>
      <w:r w:rsidR="008C0492" w:rsidRPr="006D6467">
        <w:rPr>
          <w:rFonts w:ascii="Arial" w:hAnsi="Arial" w:cs="Arial"/>
          <w:bCs/>
        </w:rPr>
        <w:t xml:space="preserve">with </w:t>
      </w:r>
      <w:r w:rsidR="0016178E">
        <w:rPr>
          <w:rFonts w:ascii="Arial" w:hAnsi="Arial" w:cs="Arial"/>
          <w:bCs/>
        </w:rPr>
        <w:t>a look at</w:t>
      </w:r>
      <w:r w:rsidR="00F63E30">
        <w:rPr>
          <w:rFonts w:ascii="Arial" w:hAnsi="Arial" w:cs="Arial"/>
          <w:bCs/>
        </w:rPr>
        <w:t xml:space="preserve"> what Scripture says about </w:t>
      </w:r>
      <w:r w:rsidR="00F63E30" w:rsidRPr="00360E7C">
        <w:rPr>
          <w:rFonts w:ascii="Arial" w:hAnsi="Arial" w:cs="Arial"/>
          <w:b/>
        </w:rPr>
        <w:t>angels</w:t>
      </w:r>
      <w:r w:rsidR="008C0492" w:rsidRPr="006D6467">
        <w:rPr>
          <w:rFonts w:ascii="Arial" w:hAnsi="Arial" w:cs="Arial"/>
          <w:bCs/>
        </w:rPr>
        <w:t>!</w:t>
      </w:r>
    </w:p>
    <w:p w14:paraId="51B25A22" w14:textId="2185402D" w:rsidR="00F50610" w:rsidRDefault="005F5008" w:rsidP="000C3914">
      <w:pPr>
        <w:pBdr>
          <w:bottom w:val="single" w:sz="4" w:space="1" w:color="auto"/>
        </w:pBdr>
        <w:spacing w:line="240" w:lineRule="auto"/>
        <w:rPr>
          <w:rFonts w:ascii="Arial" w:hAnsi="Arial" w:cs="Arial"/>
          <w:b/>
        </w:rPr>
      </w:pPr>
      <w:r w:rsidRPr="00194CA0">
        <w:rPr>
          <w:rFonts w:ascii="Arial" w:hAnsi="Arial" w:cs="Arial"/>
          <w:b/>
          <w:u w:val="single"/>
        </w:rPr>
        <w:t>Email</w:t>
      </w:r>
      <w:r w:rsidR="005C0B0D">
        <w:rPr>
          <w:rFonts w:ascii="Arial" w:hAnsi="Arial" w:cs="Arial"/>
          <w:b/>
          <w:u w:val="single"/>
        </w:rPr>
        <w:t xml:space="preserve"> </w:t>
      </w:r>
      <w:r w:rsidRPr="00194CA0">
        <w:rPr>
          <w:rFonts w:ascii="Arial" w:hAnsi="Arial" w:cs="Arial"/>
          <w:b/>
          <w:u w:val="single"/>
        </w:rPr>
        <w:t>Ministry</w:t>
      </w:r>
      <w:r w:rsidRPr="00194CA0">
        <w:rPr>
          <w:rFonts w:ascii="Arial" w:hAnsi="Arial" w:cs="Arial"/>
          <w:b/>
        </w:rPr>
        <w:t xml:space="preserve">: </w:t>
      </w:r>
    </w:p>
    <w:p w14:paraId="7FE15994" w14:textId="56D54E4E" w:rsidR="005F5008" w:rsidRDefault="005F5008" w:rsidP="000C3914">
      <w:pPr>
        <w:pBdr>
          <w:bottom w:val="single" w:sz="4" w:space="1" w:color="auto"/>
        </w:pBdr>
        <w:spacing w:line="240" w:lineRule="auto"/>
        <w:rPr>
          <w:rFonts w:ascii="Arial" w:hAnsi="Arial" w:cs="Arial"/>
        </w:rPr>
      </w:pPr>
      <w:r w:rsidRPr="00194CA0">
        <w:rPr>
          <w:rFonts w:ascii="Arial" w:hAnsi="Arial" w:cs="Arial"/>
          <w:bCs/>
        </w:rPr>
        <w:t>Did you know we can send you the latest info from the church office</w:t>
      </w:r>
      <w:proofErr w:type="gramStart"/>
      <w:r w:rsidRPr="00194CA0">
        <w:rPr>
          <w:rFonts w:ascii="Arial" w:hAnsi="Arial" w:cs="Arial"/>
          <w:bCs/>
        </w:rPr>
        <w:t xml:space="preserve">?  </w:t>
      </w:r>
      <w:proofErr w:type="gramEnd"/>
      <w:r w:rsidRPr="00194CA0">
        <w:rPr>
          <w:rFonts w:ascii="Arial" w:hAnsi="Arial" w:cs="Arial"/>
          <w:bCs/>
        </w:rPr>
        <w:t xml:space="preserve">If you </w:t>
      </w:r>
      <w:proofErr w:type="gramStart"/>
      <w:r w:rsidRPr="00194CA0">
        <w:rPr>
          <w:rFonts w:ascii="Arial" w:hAnsi="Arial" w:cs="Arial"/>
          <w:bCs/>
        </w:rPr>
        <w:t>can’t</w:t>
      </w:r>
      <w:proofErr w:type="gramEnd"/>
      <w:r w:rsidRPr="00194CA0">
        <w:rPr>
          <w:rFonts w:ascii="Arial" w:hAnsi="Arial" w:cs="Arial"/>
          <w:bCs/>
        </w:rPr>
        <w:t xml:space="preserve"> make it to church on Sunday, you can still read/sing along with the service online</w:t>
      </w:r>
      <w:proofErr w:type="gramStart"/>
      <w:r w:rsidRPr="00194CA0">
        <w:rPr>
          <w:rFonts w:ascii="Arial" w:hAnsi="Arial" w:cs="Arial"/>
          <w:bCs/>
        </w:rPr>
        <w:t xml:space="preserve">!  </w:t>
      </w:r>
      <w:proofErr w:type="gramEnd"/>
      <w:r w:rsidR="00B60991" w:rsidRPr="00194CA0">
        <w:rPr>
          <w:rFonts w:ascii="Arial" w:hAnsi="Arial" w:cs="Arial"/>
          <w:bCs/>
        </w:rPr>
        <w:t xml:space="preserve">If </w:t>
      </w:r>
      <w:proofErr w:type="gramStart"/>
      <w:r w:rsidR="00B60991" w:rsidRPr="00194CA0">
        <w:rPr>
          <w:rFonts w:ascii="Arial" w:hAnsi="Arial" w:cs="Arial"/>
          <w:bCs/>
        </w:rPr>
        <w:t>you’re</w:t>
      </w:r>
      <w:proofErr w:type="gramEnd"/>
      <w:r w:rsidR="00B60991" w:rsidRPr="00194CA0">
        <w:rPr>
          <w:rFonts w:ascii="Arial" w:hAnsi="Arial" w:cs="Arial"/>
          <w:bCs/>
        </w:rPr>
        <w:t xml:space="preserve"> </w:t>
      </w:r>
      <w:r w:rsidR="00B60991" w:rsidRPr="00194CA0">
        <w:rPr>
          <w:rFonts w:ascii="Arial" w:hAnsi="Arial" w:cs="Arial"/>
          <w:b/>
        </w:rPr>
        <w:t>not receiving our weekly email</w:t>
      </w:r>
      <w:r w:rsidR="00B60991" w:rsidRPr="00194CA0">
        <w:rPr>
          <w:rFonts w:ascii="Arial" w:hAnsi="Arial" w:cs="Arial"/>
          <w:bCs/>
        </w:rPr>
        <w:t xml:space="preserve">, </w:t>
      </w:r>
      <w:proofErr w:type="gramStart"/>
      <w:r w:rsidRPr="00194CA0">
        <w:rPr>
          <w:rFonts w:ascii="Arial" w:hAnsi="Arial" w:cs="Arial"/>
          <w:bCs/>
        </w:rPr>
        <w:t>Please</w:t>
      </w:r>
      <w:proofErr w:type="gramEnd"/>
      <w:r w:rsidRPr="00194CA0">
        <w:rPr>
          <w:rFonts w:ascii="Arial" w:hAnsi="Arial" w:cs="Arial"/>
          <w:bCs/>
        </w:rPr>
        <w:t xml:space="preserve">, email </w:t>
      </w:r>
      <w:hyperlink r:id="rId28" w:history="1">
        <w:r w:rsidRPr="00194CA0">
          <w:rPr>
            <w:rStyle w:val="Hyperlink"/>
            <w:rFonts w:ascii="Arial" w:hAnsi="Arial" w:cs="Arial"/>
            <w:color w:val="auto"/>
          </w:rPr>
          <w:t>pilgrimessexville@gmail.com</w:t>
        </w:r>
      </w:hyperlink>
      <w:r w:rsidRPr="00194CA0">
        <w:rPr>
          <w:rFonts w:ascii="Arial" w:hAnsi="Arial" w:cs="Arial"/>
          <w:bCs/>
        </w:rPr>
        <w:t xml:space="preserve"> with your name, current email address, and cell phone number so we can </w:t>
      </w:r>
      <w:r w:rsidR="00B60991">
        <w:rPr>
          <w:rFonts w:ascii="Arial" w:hAnsi="Arial" w:cs="Arial"/>
          <w:bCs/>
        </w:rPr>
        <w:t xml:space="preserve">continue to </w:t>
      </w:r>
      <w:r w:rsidRPr="00194CA0">
        <w:rPr>
          <w:rFonts w:ascii="Arial" w:hAnsi="Arial" w:cs="Arial"/>
          <w:bCs/>
        </w:rPr>
        <w:t>build this data base</w:t>
      </w:r>
      <w:r w:rsidR="004D7188">
        <w:rPr>
          <w:rFonts w:ascii="Arial" w:hAnsi="Arial" w:cs="Arial"/>
          <w:bCs/>
        </w:rPr>
        <w:t xml:space="preserve"> </w:t>
      </w:r>
      <w:r w:rsidR="00240AE8">
        <w:rPr>
          <w:rFonts w:ascii="Arial" w:hAnsi="Arial" w:cs="Arial"/>
          <w:bCs/>
        </w:rPr>
        <w:t xml:space="preserve">and verify the information with </w:t>
      </w:r>
      <w:r w:rsidRPr="00194CA0">
        <w:rPr>
          <w:rFonts w:ascii="Arial" w:hAnsi="Arial" w:cs="Arial"/>
          <w:bCs/>
        </w:rPr>
        <w:t>our Shepherd’s Staff program</w:t>
      </w:r>
      <w:proofErr w:type="gramStart"/>
      <w:r w:rsidRPr="00194CA0">
        <w:rPr>
          <w:rFonts w:ascii="Arial" w:hAnsi="Arial" w:cs="Arial"/>
          <w:bCs/>
        </w:rPr>
        <w:t xml:space="preserve">.  </w:t>
      </w:r>
      <w:proofErr w:type="gramEnd"/>
    </w:p>
    <w:p w14:paraId="383493DC" w14:textId="77777777" w:rsidR="006D4CEE" w:rsidRPr="006D4CEE" w:rsidRDefault="006D4CEE" w:rsidP="006D4CEE">
      <w:pPr>
        <w:spacing w:line="240" w:lineRule="auto"/>
        <w:rPr>
          <w:rFonts w:ascii="Arial" w:hAnsi="Arial" w:cs="Arial"/>
          <w:sz w:val="2"/>
          <w:szCs w:val="2"/>
          <w:highlight w:val="yellow"/>
        </w:rPr>
      </w:pPr>
    </w:p>
    <w:p w14:paraId="38C7C879" w14:textId="719D163E" w:rsidR="00E7502D" w:rsidRDefault="00CB2906" w:rsidP="00E7502D">
      <w:pPr>
        <w:tabs>
          <w:tab w:val="left" w:pos="-720"/>
        </w:tabs>
        <w:suppressAutoHyphens/>
        <w:spacing w:line="240" w:lineRule="auto"/>
        <w:rPr>
          <w:rFonts w:ascii="Arial" w:hAnsi="Arial" w:cs="Arial"/>
          <w:b/>
          <w:u w:val="single"/>
        </w:rPr>
      </w:pPr>
      <w:r>
        <w:rPr>
          <w:noProof/>
        </w:rPr>
        <w:drawing>
          <wp:anchor distT="0" distB="0" distL="114300" distR="114300" simplePos="0" relativeHeight="251658282" behindDoc="1" locked="0" layoutInCell="1" allowOverlap="1" wp14:anchorId="3332D2D7" wp14:editId="7BF9FD8A">
            <wp:simplePos x="0" y="0"/>
            <wp:positionH relativeFrom="column">
              <wp:posOffset>1909267</wp:posOffset>
            </wp:positionH>
            <wp:positionV relativeFrom="paragraph">
              <wp:posOffset>62027</wp:posOffset>
            </wp:positionV>
            <wp:extent cx="1417320" cy="662940"/>
            <wp:effectExtent l="0" t="0" r="0" b="0"/>
            <wp:wrapTight wrapText="bothSides">
              <wp:wrapPolygon edited="0">
                <wp:start x="0" y="621"/>
                <wp:lineTo x="0" y="7448"/>
                <wp:lineTo x="1452" y="11793"/>
                <wp:lineTo x="3194" y="11793"/>
                <wp:lineTo x="2903" y="16138"/>
                <wp:lineTo x="8419" y="19241"/>
                <wp:lineTo x="15097" y="20483"/>
                <wp:lineTo x="18290" y="20483"/>
                <wp:lineTo x="18581" y="19241"/>
                <wp:lineTo x="21194" y="12414"/>
                <wp:lineTo x="21194" y="4966"/>
                <wp:lineTo x="16258" y="1862"/>
                <wp:lineTo x="5226" y="621"/>
                <wp:lineTo x="0" y="621"/>
              </wp:wrapPolygon>
            </wp:wrapTight>
            <wp:docPr id="360004235" name="Picture 12" descr="Trunk Or Treat - Trunk Or Treat Png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unk Or Treat - Trunk Or Treat Png - Free Transparent PNG Clipart Images  Download"/>
                    <pic:cNvPicPr>
                      <a:picLocks noChangeAspect="1" noChangeArrowheads="1"/>
                    </pic:cNvPicPr>
                  </pic:nvPicPr>
                  <pic:blipFill>
                    <a:blip r:embed="rId29" cstate="print">
                      <a:extLst>
                        <a:ext uri="{BEBA8EAE-BF5A-486C-A8C5-ECC9F3942E4B}">
                          <a14:imgProps xmlns:a14="http://schemas.microsoft.com/office/drawing/2010/main">
                            <a14:imgLayer r:embed="rId30">
                              <a14:imgEffect>
                                <a14:backgroundRemoval t="9924" b="89822" l="6310" r="96310">
                                  <a14:foregroundMark x1="6310" y1="16031" x2="6310" y2="16031"/>
                                  <a14:foregroundMark x1="26190" y1="64631" x2="26190" y2="64631"/>
                                  <a14:foregroundMark x1="96310" y1="48092" x2="96310" y2="48092"/>
                                </a14:backgroundRemoval>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1732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502D">
        <w:rPr>
          <w:rFonts w:ascii="Arial" w:hAnsi="Arial" w:cs="Arial"/>
          <w:b/>
          <w:u w:val="single"/>
        </w:rPr>
        <w:t>TRUNK OR TREAT:</w:t>
      </w:r>
    </w:p>
    <w:p w14:paraId="6362A72A" w14:textId="2A0DE1D3" w:rsidR="00E7502D" w:rsidRPr="006F0441" w:rsidRDefault="00E7502D" w:rsidP="00E7502D">
      <w:pPr>
        <w:pBdr>
          <w:bottom w:val="single" w:sz="4" w:space="1" w:color="auto"/>
        </w:pBdr>
        <w:tabs>
          <w:tab w:val="left" w:pos="-720"/>
        </w:tabs>
        <w:suppressAutoHyphens/>
        <w:spacing w:line="240" w:lineRule="auto"/>
        <w:rPr>
          <w:rFonts w:ascii="Arial" w:hAnsi="Arial" w:cs="Arial"/>
          <w:bCs/>
        </w:rPr>
      </w:pPr>
      <w:r>
        <w:rPr>
          <w:rFonts w:ascii="Arial" w:hAnsi="Arial" w:cs="Arial"/>
          <w:bCs/>
        </w:rPr>
        <w:t xml:space="preserve">Our Cub Scout Pack 3113 will once again be sponsoring a Trunk or Treat for the community on Saturday, </w:t>
      </w:r>
      <w:r w:rsidRPr="004F2B3E">
        <w:rPr>
          <w:rFonts w:ascii="Arial" w:hAnsi="Arial" w:cs="Arial"/>
          <w:b/>
        </w:rPr>
        <w:t>October 31</w:t>
      </w:r>
      <w:proofErr w:type="gramStart"/>
      <w:r>
        <w:rPr>
          <w:rFonts w:ascii="Arial" w:hAnsi="Arial" w:cs="Arial"/>
          <w:bCs/>
        </w:rPr>
        <w:t xml:space="preserve">.  </w:t>
      </w:r>
      <w:proofErr w:type="gramEnd"/>
      <w:r>
        <w:rPr>
          <w:rFonts w:ascii="Arial" w:hAnsi="Arial" w:cs="Arial"/>
          <w:bCs/>
        </w:rPr>
        <w:t xml:space="preserve">Keep </w:t>
      </w:r>
      <w:proofErr w:type="gramStart"/>
      <w:r>
        <w:rPr>
          <w:rFonts w:ascii="Arial" w:hAnsi="Arial" w:cs="Arial"/>
          <w:bCs/>
        </w:rPr>
        <w:t>watching</w:t>
      </w:r>
      <w:proofErr w:type="gramEnd"/>
      <w:r>
        <w:rPr>
          <w:rFonts w:ascii="Arial" w:hAnsi="Arial" w:cs="Arial"/>
          <w:bCs/>
        </w:rPr>
        <w:t xml:space="preserve"> for more details as well as a box in the hallway for your candy donations</w:t>
      </w:r>
      <w:proofErr w:type="gramStart"/>
      <w:r>
        <w:rPr>
          <w:rFonts w:ascii="Arial" w:hAnsi="Arial" w:cs="Arial"/>
          <w:bCs/>
        </w:rPr>
        <w:t xml:space="preserve">.  </w:t>
      </w:r>
      <w:proofErr w:type="gramEnd"/>
      <w:r>
        <w:rPr>
          <w:rFonts w:ascii="Arial" w:hAnsi="Arial" w:cs="Arial"/>
          <w:bCs/>
        </w:rPr>
        <w:t xml:space="preserve">If </w:t>
      </w:r>
      <w:proofErr w:type="gramStart"/>
      <w:r>
        <w:rPr>
          <w:rFonts w:ascii="Arial" w:hAnsi="Arial" w:cs="Arial"/>
          <w:bCs/>
        </w:rPr>
        <w:t>you’d</w:t>
      </w:r>
      <w:proofErr w:type="gramEnd"/>
      <w:r>
        <w:rPr>
          <w:rFonts w:ascii="Arial" w:hAnsi="Arial" w:cs="Arial"/>
          <w:bCs/>
        </w:rPr>
        <w:t xml:space="preserve"> like to open your trunk in the parking lot, setup will begin at 3:00pm with the actual </w:t>
      </w:r>
      <w:r w:rsidR="00975FEA">
        <w:rPr>
          <w:rFonts w:ascii="Arial" w:hAnsi="Arial" w:cs="Arial"/>
          <w:bCs/>
        </w:rPr>
        <w:t>trick-r-</w:t>
      </w:r>
      <w:r>
        <w:rPr>
          <w:rFonts w:ascii="Arial" w:hAnsi="Arial" w:cs="Arial"/>
          <w:bCs/>
        </w:rPr>
        <w:t>treating to begin at 4:00pm.</w:t>
      </w:r>
    </w:p>
    <w:p w14:paraId="183C845B" w14:textId="4A7296E6" w:rsidR="00FE0746" w:rsidRPr="00194CA0" w:rsidRDefault="000C3914" w:rsidP="00115FBF">
      <w:pPr>
        <w:spacing w:line="240" w:lineRule="auto"/>
        <w:rPr>
          <w:rFonts w:ascii="Arial" w:hAnsi="Arial" w:cs="Arial"/>
          <w:b/>
          <w:bCs/>
        </w:rPr>
      </w:pPr>
      <w:r w:rsidRPr="00194CA0">
        <w:rPr>
          <w:rFonts w:ascii="Arial" w:hAnsi="Arial" w:cs="Arial"/>
          <w:b/>
          <w:bCs/>
          <w:u w:val="single"/>
        </w:rPr>
        <w:lastRenderedPageBreak/>
        <w:t>SIGN UP POSTERS</w:t>
      </w:r>
      <w:r w:rsidR="00FE0746" w:rsidRPr="00194CA0">
        <w:rPr>
          <w:rFonts w:ascii="Arial" w:hAnsi="Arial" w:cs="Arial"/>
          <w:b/>
          <w:bCs/>
        </w:rPr>
        <w:t>:</w:t>
      </w:r>
      <w:r w:rsidR="005F5008" w:rsidRPr="00194CA0">
        <w:rPr>
          <w:rFonts w:ascii="Arial" w:hAnsi="Arial" w:cs="Arial"/>
          <w:b/>
          <w:bCs/>
        </w:rPr>
        <w:t xml:space="preserve"> </w:t>
      </w:r>
    </w:p>
    <w:p w14:paraId="6716261C" w14:textId="41E0AEC0" w:rsidR="005F5008" w:rsidRPr="00194CA0" w:rsidRDefault="007A0A4F" w:rsidP="00115FBF">
      <w:pPr>
        <w:spacing w:line="240" w:lineRule="auto"/>
        <w:rPr>
          <w:rFonts w:ascii="Arial" w:hAnsi="Arial" w:cs="Arial"/>
        </w:rPr>
      </w:pPr>
      <w:r w:rsidRPr="00194CA0">
        <w:rPr>
          <w:noProof/>
          <w:u w:val="single"/>
        </w:rPr>
        <w:drawing>
          <wp:anchor distT="0" distB="0" distL="114300" distR="114300" simplePos="0" relativeHeight="251658261" behindDoc="0" locked="0" layoutInCell="1" allowOverlap="1" wp14:anchorId="015F3108" wp14:editId="6CC4FBD6">
            <wp:simplePos x="0" y="0"/>
            <wp:positionH relativeFrom="column">
              <wp:posOffset>1856587</wp:posOffset>
            </wp:positionH>
            <wp:positionV relativeFrom="paragraph">
              <wp:posOffset>255829</wp:posOffset>
            </wp:positionV>
            <wp:extent cx="1376680" cy="458470"/>
            <wp:effectExtent l="0" t="0" r="0" b="0"/>
            <wp:wrapThrough wrapText="bothSides">
              <wp:wrapPolygon edited="0">
                <wp:start x="0" y="0"/>
                <wp:lineTo x="0" y="20643"/>
                <wp:lineTo x="21221" y="20643"/>
                <wp:lineTo x="21221" y="0"/>
                <wp:lineTo x="0" y="0"/>
              </wp:wrapPolygon>
            </wp:wrapThrough>
            <wp:docPr id="1551810541" name="Picture 23" descr="Sign Up Stock Illustrations – 298,760 Sign Up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ign Up Stock Illustrations – 298,760 Sign Up Stock Illustrations, Vectors  &amp; Clipart - Dreamstime"/>
                    <pic:cNvPicPr>
                      <a:picLocks noChangeAspect="1" noChangeArrowheads="1"/>
                    </pic:cNvPicPr>
                  </pic:nvPicPr>
                  <pic:blipFill rotWithShape="1">
                    <a:blip r:embed="rId31" cstate="print">
                      <a:grayscl/>
                      <a:extLst>
                        <a:ext uri="{28A0092B-C50C-407E-A947-70E740481C1C}">
                          <a14:useLocalDpi xmlns:a14="http://schemas.microsoft.com/office/drawing/2010/main" val="0"/>
                        </a:ext>
                      </a:extLst>
                    </a:blip>
                    <a:srcRect l="6911" t="22073" r="6594" b="15491"/>
                    <a:stretch/>
                  </pic:blipFill>
                  <pic:spPr bwMode="auto">
                    <a:xfrm>
                      <a:off x="0" y="0"/>
                      <a:ext cx="1376680" cy="458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7226" w:rsidRPr="00194CA0">
        <w:rPr>
          <w:rFonts w:ascii="Arial" w:hAnsi="Arial" w:cs="Arial"/>
        </w:rPr>
        <w:t xml:space="preserve">Check out </w:t>
      </w:r>
      <w:r w:rsidR="005F5008" w:rsidRPr="00194CA0">
        <w:rPr>
          <w:rFonts w:ascii="Arial" w:hAnsi="Arial" w:cs="Arial"/>
        </w:rPr>
        <w:t xml:space="preserve">the hallway bulletin board – you may reserve YOUR special date for </w:t>
      </w:r>
      <w:r w:rsidR="00FD4254" w:rsidRPr="00194CA0">
        <w:rPr>
          <w:rFonts w:ascii="Arial" w:hAnsi="Arial" w:cs="Arial"/>
        </w:rPr>
        <w:t xml:space="preserve">the rest of </w:t>
      </w:r>
      <w:r w:rsidR="005F5008" w:rsidRPr="00194CA0">
        <w:rPr>
          <w:rFonts w:ascii="Arial" w:hAnsi="Arial" w:cs="Arial"/>
        </w:rPr>
        <w:t>202</w:t>
      </w:r>
      <w:r w:rsidRPr="00194CA0">
        <w:rPr>
          <w:rFonts w:ascii="Arial" w:hAnsi="Arial" w:cs="Arial"/>
        </w:rPr>
        <w:t>6</w:t>
      </w:r>
      <w:proofErr w:type="gramStart"/>
      <w:r w:rsidR="005F5008" w:rsidRPr="00194CA0">
        <w:rPr>
          <w:rFonts w:ascii="Arial" w:hAnsi="Arial" w:cs="Arial"/>
        </w:rPr>
        <w:t>!</w:t>
      </w:r>
      <w:r w:rsidR="005F5008" w:rsidRPr="00194CA0">
        <w:rPr>
          <w:rFonts w:ascii="Arial" w:hAnsi="Arial" w:cs="Arial"/>
          <w:b/>
          <w:bCs/>
        </w:rPr>
        <w:t xml:space="preserve">  </w:t>
      </w:r>
      <w:proofErr w:type="gramEnd"/>
      <w:r w:rsidR="005F5008" w:rsidRPr="00194CA0">
        <w:rPr>
          <w:rFonts w:ascii="Arial" w:hAnsi="Arial" w:cs="Arial"/>
        </w:rPr>
        <w:t xml:space="preserve">Please use the appropriate envelopes located next to the signup posters and return them to the church office at least </w:t>
      </w:r>
      <w:r w:rsidR="00FD4254" w:rsidRPr="00194CA0">
        <w:rPr>
          <w:rFonts w:ascii="Arial" w:hAnsi="Arial" w:cs="Arial"/>
          <w:b/>
          <w:bCs/>
        </w:rPr>
        <w:t>tw</w:t>
      </w:r>
      <w:r w:rsidR="00090C4D" w:rsidRPr="00194CA0">
        <w:rPr>
          <w:rFonts w:ascii="Arial" w:hAnsi="Arial" w:cs="Arial"/>
          <w:b/>
          <w:bCs/>
        </w:rPr>
        <w:t>o</w:t>
      </w:r>
      <w:r w:rsidR="005F5008" w:rsidRPr="00194CA0">
        <w:rPr>
          <w:rFonts w:ascii="Arial" w:hAnsi="Arial" w:cs="Arial"/>
          <w:b/>
          <w:bCs/>
        </w:rPr>
        <w:t xml:space="preserve"> week</w:t>
      </w:r>
      <w:r w:rsidR="00090C4D" w:rsidRPr="00194CA0">
        <w:rPr>
          <w:rFonts w:ascii="Arial" w:hAnsi="Arial" w:cs="Arial"/>
          <w:b/>
          <w:bCs/>
        </w:rPr>
        <w:t>s</w:t>
      </w:r>
      <w:r w:rsidR="005F5008" w:rsidRPr="00194CA0">
        <w:rPr>
          <w:rFonts w:ascii="Arial" w:hAnsi="Arial" w:cs="Arial"/>
        </w:rPr>
        <w:t xml:space="preserve"> before your special date.</w:t>
      </w:r>
    </w:p>
    <w:p w14:paraId="57C0F7D5" w14:textId="5C0AD7BC" w:rsidR="005F5008" w:rsidRPr="00194CA0" w:rsidRDefault="005F5008" w:rsidP="00115FBF">
      <w:pPr>
        <w:pStyle w:val="ListParagraph"/>
        <w:numPr>
          <w:ilvl w:val="0"/>
          <w:numId w:val="34"/>
        </w:numPr>
        <w:spacing w:line="240" w:lineRule="auto"/>
        <w:rPr>
          <w:rFonts w:ascii="Arial" w:hAnsi="Arial" w:cs="Arial"/>
        </w:rPr>
      </w:pPr>
      <w:r w:rsidRPr="00194CA0">
        <w:rPr>
          <w:rFonts w:ascii="Arial" w:hAnsi="Arial" w:cs="Arial"/>
          <w:b/>
          <w:bCs/>
        </w:rPr>
        <w:t>Altar Flowers</w:t>
      </w:r>
      <w:r w:rsidRPr="00194CA0">
        <w:rPr>
          <w:rFonts w:ascii="Arial" w:hAnsi="Arial" w:cs="Arial"/>
        </w:rPr>
        <w:t xml:space="preserve"> </w:t>
      </w:r>
      <w:r w:rsidRPr="00194CA0">
        <w:rPr>
          <w:rFonts w:ascii="Arial" w:hAnsi="Arial" w:cs="Arial"/>
          <w:b/>
          <w:bCs/>
        </w:rPr>
        <w:t>$25</w:t>
      </w:r>
      <w:r w:rsidRPr="00194CA0">
        <w:rPr>
          <w:rFonts w:ascii="Arial" w:hAnsi="Arial" w:cs="Arial"/>
        </w:rPr>
        <w:t xml:space="preserve"> </w:t>
      </w:r>
      <w:r w:rsidRPr="00194CA0">
        <w:rPr>
          <w:rFonts w:ascii="Arial" w:hAnsi="Arial" w:cs="Arial"/>
          <w:b/>
          <w:bCs/>
        </w:rPr>
        <w:t>cash</w:t>
      </w:r>
      <w:r w:rsidRPr="00194CA0">
        <w:rPr>
          <w:rFonts w:ascii="Arial" w:hAnsi="Arial" w:cs="Arial"/>
        </w:rPr>
        <w:t xml:space="preserve"> so the Altar Guild can purchase the flowers for you</w:t>
      </w:r>
      <w:r w:rsidR="00115FBF" w:rsidRPr="00194CA0">
        <w:rPr>
          <w:rFonts w:ascii="Arial" w:hAnsi="Arial" w:cs="Arial"/>
        </w:rPr>
        <w:t>.</w:t>
      </w:r>
    </w:p>
    <w:p w14:paraId="20F0834B" w14:textId="00675928" w:rsidR="005F5008" w:rsidRPr="00194CA0" w:rsidRDefault="005F5008" w:rsidP="00FD1295">
      <w:pPr>
        <w:pStyle w:val="ListParagraph"/>
        <w:numPr>
          <w:ilvl w:val="0"/>
          <w:numId w:val="34"/>
        </w:numPr>
        <w:spacing w:after="0" w:line="240" w:lineRule="auto"/>
        <w:rPr>
          <w:rFonts w:ascii="Arial" w:hAnsi="Arial" w:cs="Arial"/>
        </w:rPr>
      </w:pPr>
      <w:r w:rsidRPr="00194CA0">
        <w:rPr>
          <w:rFonts w:ascii="Arial" w:hAnsi="Arial" w:cs="Arial"/>
          <w:b/>
          <w:bCs/>
        </w:rPr>
        <w:t>Sponsorship of Worship Folders</w:t>
      </w:r>
      <w:r w:rsidRPr="00194CA0">
        <w:rPr>
          <w:rFonts w:ascii="Arial" w:hAnsi="Arial" w:cs="Arial"/>
        </w:rPr>
        <w:t xml:space="preserve"> $25 cash or check – this will help offset printing costs for </w:t>
      </w:r>
      <w:r w:rsidR="00A5272F" w:rsidRPr="00194CA0">
        <w:rPr>
          <w:rFonts w:ascii="Arial" w:hAnsi="Arial" w:cs="Arial"/>
        </w:rPr>
        <w:t>the Sunday bulletin and News &amp; Notes</w:t>
      </w:r>
      <w:r w:rsidR="00115FBF" w:rsidRPr="00194CA0">
        <w:rPr>
          <w:rFonts w:ascii="Arial" w:hAnsi="Arial" w:cs="Arial"/>
        </w:rPr>
        <w:t>.</w:t>
      </w:r>
    </w:p>
    <w:p w14:paraId="7FA18860" w14:textId="3361B91B" w:rsidR="00C250FB" w:rsidRPr="00194CA0" w:rsidRDefault="000072B0" w:rsidP="00D94624">
      <w:pPr>
        <w:pStyle w:val="ListParagraph"/>
        <w:numPr>
          <w:ilvl w:val="0"/>
          <w:numId w:val="34"/>
        </w:numPr>
        <w:pBdr>
          <w:bottom w:val="single" w:sz="4" w:space="1" w:color="auto"/>
        </w:pBdr>
        <w:spacing w:after="0" w:line="240" w:lineRule="auto"/>
        <w:rPr>
          <w:rFonts w:ascii="Arial" w:hAnsi="Arial" w:cs="Arial"/>
        </w:rPr>
      </w:pPr>
      <w:r w:rsidRPr="00194CA0">
        <w:rPr>
          <w:rFonts w:ascii="Arial" w:hAnsi="Arial" w:cs="Arial"/>
        </w:rPr>
        <w:t>Signups are also available for</w:t>
      </w:r>
      <w:r w:rsidR="004A4B24">
        <w:rPr>
          <w:rFonts w:ascii="Arial" w:hAnsi="Arial" w:cs="Arial"/>
        </w:rPr>
        <w:t xml:space="preserve"> our weekly</w:t>
      </w:r>
      <w:r w:rsidR="00653FF4" w:rsidRPr="00194CA0">
        <w:rPr>
          <w:rFonts w:ascii="Arial" w:hAnsi="Arial" w:cs="Arial"/>
        </w:rPr>
        <w:t xml:space="preserve"> </w:t>
      </w:r>
      <w:r w:rsidR="00AD24C8" w:rsidRPr="00194CA0">
        <w:rPr>
          <w:rFonts w:ascii="Arial" w:hAnsi="Arial" w:cs="Arial"/>
          <w:b/>
          <w:bCs/>
        </w:rPr>
        <w:t>Sunday</w:t>
      </w:r>
      <w:r w:rsidR="00AD24C8" w:rsidRPr="00194CA0">
        <w:rPr>
          <w:rFonts w:ascii="Arial" w:hAnsi="Arial" w:cs="Arial"/>
        </w:rPr>
        <w:t xml:space="preserve"> </w:t>
      </w:r>
      <w:r w:rsidRPr="00194CA0">
        <w:rPr>
          <w:rFonts w:ascii="Arial" w:hAnsi="Arial" w:cs="Arial"/>
          <w:b/>
          <w:bCs/>
        </w:rPr>
        <w:t>Fellowship Refreshment</w:t>
      </w:r>
      <w:r w:rsidR="005F48C1" w:rsidRPr="00194CA0">
        <w:rPr>
          <w:rFonts w:ascii="Arial" w:hAnsi="Arial" w:cs="Arial"/>
          <w:b/>
          <w:bCs/>
        </w:rPr>
        <w:t>s</w:t>
      </w:r>
      <w:r w:rsidR="00EE0FD8">
        <w:rPr>
          <w:rFonts w:ascii="Arial" w:hAnsi="Arial" w:cs="Arial"/>
        </w:rPr>
        <w:t xml:space="preserve"> and our monthly</w:t>
      </w:r>
      <w:r w:rsidR="004A4B24">
        <w:rPr>
          <w:rFonts w:ascii="Arial" w:hAnsi="Arial" w:cs="Arial"/>
        </w:rPr>
        <w:t xml:space="preserve"> </w:t>
      </w:r>
      <w:r w:rsidR="004A4B24">
        <w:rPr>
          <w:rFonts w:ascii="Arial" w:hAnsi="Arial" w:cs="Arial"/>
          <w:b/>
          <w:bCs/>
        </w:rPr>
        <w:t>Fellowship Events</w:t>
      </w:r>
      <w:r w:rsidR="00EE051E">
        <w:rPr>
          <w:rFonts w:ascii="Arial" w:hAnsi="Arial" w:cs="Arial"/>
          <w:b/>
          <w:bCs/>
        </w:rPr>
        <w:t xml:space="preserve"> </w:t>
      </w:r>
      <w:r w:rsidR="005C0B0D">
        <w:rPr>
          <w:rFonts w:ascii="Arial" w:hAnsi="Arial" w:cs="Arial"/>
          <w:b/>
          <w:bCs/>
        </w:rPr>
        <w:t xml:space="preserve"> </w:t>
      </w:r>
    </w:p>
    <w:p w14:paraId="0C292B67" w14:textId="77777777" w:rsidR="00E7502D" w:rsidRPr="00E7502D" w:rsidRDefault="00E7502D" w:rsidP="00E7502D">
      <w:pPr>
        <w:pBdr>
          <w:bottom w:val="single" w:sz="4" w:space="1" w:color="auto"/>
        </w:pBdr>
        <w:spacing w:line="240" w:lineRule="auto"/>
        <w:rPr>
          <w:rFonts w:ascii="Arial" w:hAnsi="Arial" w:cs="Arial"/>
          <w:b/>
          <w:bCs/>
          <w:u w:val="single"/>
        </w:rPr>
      </w:pPr>
      <w:r w:rsidRPr="00E7502D">
        <w:rPr>
          <w:rFonts w:ascii="Arial" w:hAnsi="Arial" w:cs="Arial"/>
          <w:b/>
          <w:bCs/>
          <w:u w:val="single"/>
        </w:rPr>
        <w:t>KEENAGER MONTHLY GATHERINGS:</w:t>
      </w:r>
    </w:p>
    <w:p w14:paraId="2272D022" w14:textId="77777777" w:rsidR="00E7502D" w:rsidRPr="00E7502D" w:rsidRDefault="00E7502D" w:rsidP="00E7502D">
      <w:pPr>
        <w:pBdr>
          <w:bottom w:val="single" w:sz="4" w:space="1" w:color="auto"/>
        </w:pBdr>
        <w:spacing w:line="240" w:lineRule="auto"/>
        <w:rPr>
          <w:rFonts w:ascii="Arial" w:hAnsi="Arial" w:cs="Arial"/>
        </w:rPr>
      </w:pPr>
      <w:r w:rsidRPr="00413B4E">
        <w:rPr>
          <w:noProof/>
          <w:u w:val="single"/>
        </w:rPr>
        <w:drawing>
          <wp:anchor distT="0" distB="0" distL="114300" distR="114300" simplePos="0" relativeHeight="251658281" behindDoc="1" locked="0" layoutInCell="1" allowOverlap="1" wp14:anchorId="29A7674B" wp14:editId="1C4242E9">
            <wp:simplePos x="0" y="0"/>
            <wp:positionH relativeFrom="column">
              <wp:posOffset>2377440</wp:posOffset>
            </wp:positionH>
            <wp:positionV relativeFrom="paragraph">
              <wp:posOffset>574675</wp:posOffset>
            </wp:positionV>
            <wp:extent cx="904875" cy="763905"/>
            <wp:effectExtent l="0" t="0" r="9525" b="0"/>
            <wp:wrapThrough wrapText="bothSides">
              <wp:wrapPolygon edited="0">
                <wp:start x="15461" y="0"/>
                <wp:lineTo x="3183" y="4848"/>
                <wp:lineTo x="0" y="6464"/>
                <wp:lineTo x="0" y="10773"/>
                <wp:lineTo x="1819" y="18314"/>
                <wp:lineTo x="3638" y="19930"/>
                <wp:lineTo x="6366" y="19930"/>
                <wp:lineTo x="17735" y="18314"/>
                <wp:lineTo x="21373" y="15082"/>
                <wp:lineTo x="19554" y="3232"/>
                <wp:lineTo x="18189" y="0"/>
                <wp:lineTo x="15461" y="0"/>
              </wp:wrapPolygon>
            </wp:wrapThrough>
            <wp:docPr id="1753896960" name="Picture 1753896960" descr="Keenagers — Generation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Keenagers — Generations Church"/>
                    <pic:cNvPicPr>
                      <a:picLocks noChangeAspect="1" noChangeArrowheads="1"/>
                    </pic:cNvPicPr>
                  </pic:nvPicPr>
                  <pic:blipFill>
                    <a:blip r:embed="rId32" cstate="print">
                      <a:extLst>
                        <a:ext uri="{BEBA8EAE-BF5A-486C-A8C5-ECC9F3942E4B}">
                          <a14:imgProps xmlns:a14="http://schemas.microsoft.com/office/drawing/2010/main">
                            <a14:imgLayer r:embed="rId33">
                              <a14:imgEffect>
                                <a14:backgroundRemoval t="8546" b="89505" l="5400" r="92200">
                                  <a14:foregroundMark x1="9900" y1="54873" x2="9900" y2="54873"/>
                                  <a14:foregroundMark x1="5400" y1="52774" x2="5400" y2="52774"/>
                                  <a14:foregroundMark x1="92300" y1="68516" x2="92300" y2="68516"/>
                                  <a14:foregroundMark x1="78700" y1="8546" x2="78700" y2="8546"/>
                                </a14:backgroundRemoval>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04875" cy="763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502D">
        <w:rPr>
          <w:rFonts w:ascii="Arial" w:hAnsi="Arial" w:cs="Arial"/>
        </w:rPr>
        <w:t>Our “Keenagers” are those members of our congregation who are just past middle age and like to gather for fellowship and a meal. All members (and friends of the congregation) are invited to meet in the Education Room on the 2</w:t>
      </w:r>
      <w:r w:rsidRPr="00E7502D">
        <w:rPr>
          <w:rFonts w:ascii="Arial" w:hAnsi="Arial" w:cs="Arial"/>
          <w:vertAlign w:val="superscript"/>
        </w:rPr>
        <w:t>nd</w:t>
      </w:r>
      <w:r w:rsidRPr="00E7502D">
        <w:rPr>
          <w:rFonts w:ascii="Arial" w:hAnsi="Arial" w:cs="Arial"/>
        </w:rPr>
        <w:t xml:space="preserve"> Tuesday of every month at </w:t>
      </w:r>
      <w:r w:rsidRPr="00E7502D">
        <w:rPr>
          <w:rFonts w:ascii="Arial" w:hAnsi="Arial" w:cs="Arial"/>
          <w:b/>
          <w:bCs/>
        </w:rPr>
        <w:t>11:00 am</w:t>
      </w:r>
      <w:r w:rsidRPr="00E7502D">
        <w:rPr>
          <w:rFonts w:ascii="Arial" w:hAnsi="Arial" w:cs="Arial"/>
        </w:rPr>
        <w:t xml:space="preserve">, for a potluck meal, usually a short devotion by Pastor, and then spend as much time in the afternoon as you’d like playing cards or other fellowship activities. Our next gathering is set for </w:t>
      </w:r>
      <w:r w:rsidRPr="00E7502D">
        <w:rPr>
          <w:rFonts w:ascii="Arial" w:hAnsi="Arial" w:cs="Arial"/>
          <w:b/>
          <w:bCs/>
        </w:rPr>
        <w:t>Tuesday, September 8</w:t>
      </w:r>
      <w:proofErr w:type="gramStart"/>
      <w:r w:rsidRPr="00E7502D">
        <w:rPr>
          <w:rFonts w:ascii="Arial" w:hAnsi="Arial" w:cs="Arial"/>
        </w:rPr>
        <w:t xml:space="preserve">.  </w:t>
      </w:r>
      <w:proofErr w:type="gramEnd"/>
      <w:r w:rsidRPr="00E7502D">
        <w:rPr>
          <w:rFonts w:ascii="Arial" w:hAnsi="Arial" w:cs="Arial"/>
        </w:rPr>
        <w:t xml:space="preserve">See you there! </w:t>
      </w:r>
    </w:p>
    <w:p w14:paraId="773BF709" w14:textId="46A141AF" w:rsidR="005C0B0D" w:rsidRPr="00EE051E" w:rsidRDefault="00EE051E" w:rsidP="00295755">
      <w:pPr>
        <w:tabs>
          <w:tab w:val="left" w:pos="-720"/>
        </w:tabs>
        <w:suppressAutoHyphens/>
        <w:spacing w:line="240" w:lineRule="auto"/>
        <w:rPr>
          <w:rFonts w:ascii="Arial" w:hAnsi="Arial" w:cs="Arial"/>
          <w:b/>
          <w:bCs/>
          <w:u w:val="single"/>
        </w:rPr>
      </w:pPr>
      <w:r>
        <w:rPr>
          <w:rFonts w:ascii="Arial" w:hAnsi="Arial" w:cs="Arial"/>
          <w:b/>
          <w:bCs/>
          <w:u w:val="single"/>
        </w:rPr>
        <w:t>CHRISTIAN BROADCASTING:</w:t>
      </w:r>
    </w:p>
    <w:p w14:paraId="00F1E66E" w14:textId="38AFD39D" w:rsidR="00295755" w:rsidRPr="005C3ED1" w:rsidRDefault="00E7502D" w:rsidP="00295755">
      <w:pPr>
        <w:tabs>
          <w:tab w:val="left" w:pos="-720"/>
        </w:tabs>
        <w:suppressAutoHyphens/>
        <w:spacing w:line="240" w:lineRule="auto"/>
        <w:rPr>
          <w:rFonts w:ascii="Arial" w:hAnsi="Arial" w:cs="Arial"/>
        </w:rPr>
      </w:pPr>
      <w:r w:rsidRPr="0054680E">
        <w:rPr>
          <w:noProof/>
        </w:rPr>
        <w:drawing>
          <wp:anchor distT="0" distB="0" distL="114300" distR="114300" simplePos="0" relativeHeight="251658279" behindDoc="0" locked="0" layoutInCell="1" allowOverlap="1" wp14:anchorId="4F9E61ED" wp14:editId="48CC3DD2">
            <wp:simplePos x="0" y="0"/>
            <wp:positionH relativeFrom="column">
              <wp:posOffset>201930</wp:posOffset>
            </wp:positionH>
            <wp:positionV relativeFrom="paragraph">
              <wp:posOffset>498475</wp:posOffset>
            </wp:positionV>
            <wp:extent cx="516156" cy="1022405"/>
            <wp:effectExtent l="0" t="0" r="0" b="6350"/>
            <wp:wrapNone/>
            <wp:docPr id="45" name="Picture 4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10;&#10;Description automatically generated"/>
                    <pic:cNvPicPr>
                      <a:picLocks noChangeAspect="1" noChangeArrowheads="1"/>
                    </pic:cNvPicPr>
                  </pic:nvPicPr>
                  <pic:blipFill>
                    <a:blip r:embed="rId34" cstate="print">
                      <a:grayscl/>
                      <a:extLst>
                        <a:ext uri="{BEBA8EAE-BF5A-486C-A8C5-ECC9F3942E4B}">
                          <a14:imgProps xmlns:a14="http://schemas.microsoft.com/office/drawing/2010/main">
                            <a14:imgLayer r:embed="rId35">
                              <a14:imgEffect>
                                <a14:backgroundRemoval t="3267" b="96800" l="9763" r="89974">
                                  <a14:foregroundMark x1="47493" y1="3333" x2="47493" y2="3333"/>
                                  <a14:foregroundMark x1="48813" y1="96800" x2="48813" y2="96800"/>
                                  <a14:foregroundMark x1="89446" y1="25867" x2="89446" y2="25867"/>
                                  <a14:foregroundMark x1="10818" y1="27867" x2="10818" y2="27867"/>
                                  <a14:foregroundMark x1="26517" y1="22533" x2="26517" y2="22533"/>
                                </a14:backgroundRemoval>
                              </a14:imgEffect>
                            </a14:imgLayer>
                          </a14:imgProps>
                        </a:ext>
                        <a:ext uri="{28A0092B-C50C-407E-A947-70E740481C1C}">
                          <a14:useLocalDpi xmlns:a14="http://schemas.microsoft.com/office/drawing/2010/main" val="0"/>
                        </a:ext>
                      </a:extLst>
                    </a:blip>
                    <a:srcRect/>
                    <a:stretch>
                      <a:fillRect/>
                    </a:stretch>
                  </pic:blipFill>
                  <pic:spPr bwMode="auto">
                    <a:xfrm flipH="1">
                      <a:off x="0" y="0"/>
                      <a:ext cx="516156" cy="1022405"/>
                    </a:xfrm>
                    <a:prstGeom prst="rect">
                      <a:avLst/>
                    </a:prstGeom>
                    <a:noFill/>
                    <a:ln>
                      <a:noFill/>
                    </a:ln>
                  </pic:spPr>
                </pic:pic>
              </a:graphicData>
            </a:graphic>
            <wp14:sizeRelH relativeFrom="margin">
              <wp14:pctWidth>0</wp14:pctWidth>
            </wp14:sizeRelH>
            <wp14:sizeRelV relativeFrom="margin">
              <wp14:pctHeight>0</wp14:pctHeight>
            </wp14:sizeRelV>
          </wp:anchor>
        </w:drawing>
      </w:r>
      <w:ins w:id="3" w:author="Erv Hutter" w:date="2021-05-05T11:13:00Z">
        <w:r w:rsidRPr="0054680E">
          <w:rPr>
            <w:rFonts w:ascii="Arial" w:hAnsi="Arial" w:cs="Arial"/>
            <w:noProof/>
          </w:rPr>
          <w:drawing>
            <wp:anchor distT="0" distB="0" distL="114300" distR="114300" simplePos="0" relativeHeight="251658280" behindDoc="0" locked="0" layoutInCell="1" allowOverlap="1" wp14:anchorId="7C05DE25" wp14:editId="4AD77AC1">
              <wp:simplePos x="0" y="0"/>
              <wp:positionH relativeFrom="margin">
                <wp:align>left</wp:align>
              </wp:positionH>
              <wp:positionV relativeFrom="paragraph">
                <wp:posOffset>486410</wp:posOffset>
              </wp:positionV>
              <wp:extent cx="929640" cy="1223645"/>
              <wp:effectExtent l="0" t="0" r="3810" b="0"/>
              <wp:wrapSquare wrapText="bothSides"/>
              <wp:docPr id="10" name="Picture 10" descr="A moon in the sk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oon in the sky&#10;&#10;Description automatically generated with low confidence"/>
                      <pic:cNvPicPr>
                        <a:picLocks noChangeAspect="1" noChangeArrowheads="1"/>
                      </pic:cNvPicPr>
                    </pic:nvPicPr>
                    <pic:blipFill rotWithShape="1">
                      <a:blip r:embed="rId36" r:link="rId37" cstate="print">
                        <a:extLst>
                          <a:ext uri="{28A0092B-C50C-407E-A947-70E740481C1C}">
                            <a14:useLocalDpi xmlns:a14="http://schemas.microsoft.com/office/drawing/2010/main" val="0"/>
                          </a:ext>
                        </a:extLst>
                      </a:blip>
                      <a:srcRect l="11869" r="12165"/>
                      <a:stretch>
                        <a:fillRect/>
                      </a:stretch>
                    </pic:blipFill>
                    <pic:spPr bwMode="auto">
                      <a:xfrm>
                        <a:off x="0" y="0"/>
                        <a:ext cx="932327" cy="12273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roofErr w:type="gramStart"/>
      <w:r w:rsidR="002C6B3B" w:rsidRPr="005C3ED1">
        <w:rPr>
          <w:rFonts w:ascii="Arial" w:hAnsi="Arial" w:cs="Arial"/>
        </w:rPr>
        <w:t>M</w:t>
      </w:r>
      <w:r w:rsidR="00295755" w:rsidRPr="005C3ED1">
        <w:rPr>
          <w:rFonts w:ascii="Arial" w:hAnsi="Arial" w:cs="Arial"/>
        </w:rPr>
        <w:t>any</w:t>
      </w:r>
      <w:proofErr w:type="gramEnd"/>
      <w:r w:rsidR="00295755" w:rsidRPr="005C3ED1">
        <w:rPr>
          <w:rFonts w:ascii="Arial" w:hAnsi="Arial" w:cs="Arial"/>
        </w:rPr>
        <w:t xml:space="preserve"> people are watching or listening to broadcasts of religious services on the television or radio</w:t>
      </w:r>
      <w:proofErr w:type="gramStart"/>
      <w:r w:rsidR="00295755" w:rsidRPr="005C3ED1">
        <w:rPr>
          <w:rFonts w:ascii="Arial" w:hAnsi="Arial" w:cs="Arial"/>
        </w:rPr>
        <w:t xml:space="preserve">.  </w:t>
      </w:r>
      <w:proofErr w:type="gramEnd"/>
      <w:r w:rsidR="00295755" w:rsidRPr="005C3ED1">
        <w:rPr>
          <w:rFonts w:ascii="Arial" w:hAnsi="Arial" w:cs="Arial"/>
        </w:rPr>
        <w:t xml:space="preserve">Perhaps you have listened to the </w:t>
      </w:r>
      <w:r w:rsidR="00295755" w:rsidRPr="005C3ED1">
        <w:rPr>
          <w:rFonts w:ascii="Arial" w:hAnsi="Arial" w:cs="Arial"/>
          <w:b/>
          <w:bCs/>
        </w:rPr>
        <w:t>Lutheran Hour</w:t>
      </w:r>
      <w:r w:rsidR="00295755" w:rsidRPr="005C3ED1">
        <w:rPr>
          <w:rFonts w:ascii="Arial" w:hAnsi="Arial" w:cs="Arial"/>
        </w:rPr>
        <w:t xml:space="preserve"> radio broadcast on WSAM (AM 1400) Sunday mornings at 8:30 am or </w:t>
      </w:r>
      <w:r w:rsidR="00295755" w:rsidRPr="005C3ED1">
        <w:rPr>
          <w:rFonts w:ascii="Arial" w:hAnsi="Arial" w:cs="Arial"/>
          <w:b/>
          <w:bCs/>
        </w:rPr>
        <w:t xml:space="preserve">Immanuel Lutheran </w:t>
      </w:r>
      <w:r w:rsidR="00295755" w:rsidRPr="005C3ED1">
        <w:rPr>
          <w:rFonts w:ascii="Arial" w:hAnsi="Arial" w:cs="Arial"/>
        </w:rPr>
        <w:t>Radio Broadcast on Sunday morning at 9:00 am on WSAM (AM 1400</w:t>
      </w:r>
      <w:r w:rsidR="007A4380" w:rsidRPr="005C3ED1">
        <w:rPr>
          <w:rFonts w:ascii="Arial" w:hAnsi="Arial" w:cs="Arial"/>
        </w:rPr>
        <w:t>) or</w:t>
      </w:r>
      <w:r w:rsidR="00295755" w:rsidRPr="005C3ED1">
        <w:rPr>
          <w:rFonts w:ascii="Arial" w:hAnsi="Arial" w:cs="Arial"/>
        </w:rPr>
        <w:t xml:space="preserve"> watched the </w:t>
      </w:r>
      <w:r w:rsidR="00295755" w:rsidRPr="005C3ED1">
        <w:rPr>
          <w:rFonts w:ascii="Arial" w:hAnsi="Arial" w:cs="Arial"/>
          <w:b/>
          <w:bCs/>
        </w:rPr>
        <w:t>Worship Anew</w:t>
      </w:r>
      <w:r w:rsidR="00295755" w:rsidRPr="005C3ED1">
        <w:rPr>
          <w:rFonts w:ascii="Arial" w:hAnsi="Arial" w:cs="Arial"/>
        </w:rPr>
        <w:t xml:space="preserve"> television program broadcast from Fort Wayne, Indiana, on WAQP 49 (Spectrum Channel 2) Sunday mornings at 11:30 </w:t>
      </w:r>
      <w:proofErr w:type="gramStart"/>
      <w:r w:rsidR="00295755" w:rsidRPr="005C3ED1">
        <w:rPr>
          <w:rFonts w:ascii="Arial" w:hAnsi="Arial" w:cs="Arial"/>
        </w:rPr>
        <w:t xml:space="preserve">am.  </w:t>
      </w:r>
      <w:proofErr w:type="gramEnd"/>
      <w:r w:rsidR="00295755" w:rsidRPr="005C3ED1">
        <w:rPr>
          <w:rFonts w:ascii="Arial" w:hAnsi="Arial" w:cs="Arial"/>
        </w:rPr>
        <w:t>All three of these ministries are seeking financial support</w:t>
      </w:r>
      <w:proofErr w:type="gramStart"/>
      <w:r w:rsidR="00295755" w:rsidRPr="005C3ED1">
        <w:rPr>
          <w:rFonts w:ascii="Arial" w:hAnsi="Arial" w:cs="Arial"/>
        </w:rPr>
        <w:t xml:space="preserve">.  </w:t>
      </w:r>
      <w:proofErr w:type="gramEnd"/>
      <w:r w:rsidR="00295755" w:rsidRPr="005C3ED1">
        <w:rPr>
          <w:rFonts w:ascii="Arial" w:hAnsi="Arial" w:cs="Arial"/>
        </w:rPr>
        <w:t xml:space="preserve">If interested, donations may </w:t>
      </w:r>
      <w:proofErr w:type="gramStart"/>
      <w:r w:rsidR="00295755" w:rsidRPr="005C3ED1">
        <w:rPr>
          <w:rFonts w:ascii="Arial" w:hAnsi="Arial" w:cs="Arial"/>
        </w:rPr>
        <w:t>be sent</w:t>
      </w:r>
      <w:proofErr w:type="gramEnd"/>
      <w:r w:rsidR="00295755" w:rsidRPr="005C3ED1">
        <w:rPr>
          <w:rFonts w:ascii="Arial" w:hAnsi="Arial" w:cs="Arial"/>
        </w:rPr>
        <w:t xml:space="preserve"> to:</w:t>
      </w:r>
    </w:p>
    <w:p w14:paraId="5B21BEB6" w14:textId="1E149788" w:rsidR="00295755" w:rsidRPr="005C3ED1" w:rsidRDefault="00295755" w:rsidP="00295755">
      <w:pPr>
        <w:tabs>
          <w:tab w:val="left" w:pos="-720"/>
        </w:tabs>
        <w:suppressAutoHyphens/>
        <w:spacing w:line="240" w:lineRule="auto"/>
        <w:rPr>
          <w:rFonts w:ascii="Arial" w:hAnsi="Arial" w:cs="Arial"/>
          <w:i/>
          <w:iCs/>
        </w:rPr>
      </w:pPr>
      <w:r w:rsidRPr="005C3ED1">
        <w:rPr>
          <w:rFonts w:ascii="Arial" w:hAnsi="Arial" w:cs="Arial"/>
        </w:rPr>
        <w:tab/>
      </w:r>
      <w:r w:rsidRPr="005C3ED1">
        <w:rPr>
          <w:rFonts w:ascii="Arial" w:hAnsi="Arial" w:cs="Arial"/>
          <w:i/>
          <w:iCs/>
        </w:rPr>
        <w:t>Saginaw Valley Lutheran Hour, PO Box 133, Frankenmuth MI 48734</w:t>
      </w:r>
    </w:p>
    <w:p w14:paraId="389E212A" w14:textId="009BB242" w:rsidR="00295755" w:rsidRPr="005C3ED1" w:rsidRDefault="00295755" w:rsidP="00295755">
      <w:pPr>
        <w:tabs>
          <w:tab w:val="left" w:pos="-720"/>
        </w:tabs>
        <w:suppressAutoHyphens/>
        <w:spacing w:line="240" w:lineRule="auto"/>
        <w:rPr>
          <w:rFonts w:ascii="Arial" w:hAnsi="Arial" w:cs="Arial"/>
          <w:i/>
          <w:iCs/>
        </w:rPr>
      </w:pPr>
      <w:r w:rsidRPr="005C3ED1">
        <w:rPr>
          <w:rFonts w:ascii="Arial" w:hAnsi="Arial" w:cs="Arial"/>
          <w:i/>
          <w:iCs/>
        </w:rPr>
        <w:tab/>
        <w:t>Immanuel Lutheran Radio Ministry, 300 N Sheridan St, Bay City, MI 48708</w:t>
      </w:r>
    </w:p>
    <w:p w14:paraId="256B0D6B" w14:textId="67484196" w:rsidR="00295755" w:rsidRPr="005C3ED1" w:rsidRDefault="00295755" w:rsidP="00942A01">
      <w:pPr>
        <w:tabs>
          <w:tab w:val="left" w:pos="-720"/>
        </w:tabs>
        <w:suppressAutoHyphens/>
        <w:spacing w:line="240" w:lineRule="auto"/>
        <w:rPr>
          <w:rFonts w:ascii="Arial" w:hAnsi="Arial" w:cs="Arial"/>
          <w:i/>
          <w:iCs/>
        </w:rPr>
      </w:pPr>
      <w:r w:rsidRPr="005C3ED1">
        <w:rPr>
          <w:rFonts w:ascii="Arial" w:hAnsi="Arial" w:cs="Arial"/>
          <w:i/>
          <w:iCs/>
        </w:rPr>
        <w:tab/>
        <w:t>Worship Anew, Lutheran Ministries Media, 5 Martin Luther Dr, Ft Wayne IN 46825</w:t>
      </w:r>
    </w:p>
    <w:p w14:paraId="0D653493" w14:textId="28722ECA" w:rsidR="00942A01" w:rsidRPr="008E78F2" w:rsidRDefault="00942A01" w:rsidP="00942A01">
      <w:pPr>
        <w:pBdr>
          <w:bottom w:val="single" w:sz="4" w:space="1" w:color="auto"/>
        </w:pBdr>
        <w:tabs>
          <w:tab w:val="left" w:pos="-720"/>
        </w:tabs>
        <w:suppressAutoHyphens/>
        <w:spacing w:line="240" w:lineRule="auto"/>
        <w:rPr>
          <w:rFonts w:ascii="Arial" w:hAnsi="Arial" w:cs="Arial"/>
          <w:sz w:val="4"/>
          <w:szCs w:val="4"/>
          <w:highlight w:val="yellow"/>
        </w:rPr>
      </w:pPr>
    </w:p>
    <w:p w14:paraId="16EE8E73" w14:textId="77777777" w:rsidR="00295755" w:rsidRPr="008E78F2" w:rsidRDefault="00295755" w:rsidP="00942A01">
      <w:pPr>
        <w:tabs>
          <w:tab w:val="left" w:pos="-720"/>
        </w:tabs>
        <w:suppressAutoHyphens/>
        <w:spacing w:line="240" w:lineRule="auto"/>
        <w:rPr>
          <w:rFonts w:ascii="Arial" w:hAnsi="Arial" w:cs="Arial"/>
          <w:sz w:val="4"/>
          <w:szCs w:val="4"/>
          <w:highlight w:val="yellow"/>
        </w:rPr>
      </w:pPr>
    </w:p>
    <w:p w14:paraId="0CD27762" w14:textId="4707152E" w:rsidR="00FB2DA0" w:rsidRPr="008D39A9" w:rsidRDefault="000C3914" w:rsidP="0035596D">
      <w:pPr>
        <w:tabs>
          <w:tab w:val="left" w:pos="-720"/>
        </w:tabs>
        <w:suppressAutoHyphens/>
        <w:spacing w:line="240" w:lineRule="auto"/>
        <w:rPr>
          <w:rFonts w:ascii="Arial" w:hAnsi="Arial" w:cs="Arial"/>
          <w:bCs/>
        </w:rPr>
      </w:pPr>
      <w:r w:rsidRPr="008D39A9">
        <w:rPr>
          <w:rFonts w:ascii="Arial" w:hAnsi="Arial" w:cs="Arial"/>
          <w:b/>
          <w:u w:val="single"/>
        </w:rPr>
        <w:t>FALL CRAFT SHOW</w:t>
      </w:r>
      <w:r w:rsidR="00B93593" w:rsidRPr="008D39A9">
        <w:rPr>
          <w:rFonts w:ascii="Arial" w:hAnsi="Arial" w:cs="Arial"/>
          <w:b/>
        </w:rPr>
        <w:t>:</w:t>
      </w:r>
      <w:r w:rsidR="00942A01" w:rsidRPr="008D39A9">
        <w:rPr>
          <w:rFonts w:ascii="Arial" w:hAnsi="Arial" w:cs="Arial"/>
          <w:bCs/>
        </w:rPr>
        <w:t xml:space="preserve"> </w:t>
      </w:r>
    </w:p>
    <w:p w14:paraId="0CC54DAD" w14:textId="1A3C1F91" w:rsidR="005F5008" w:rsidRPr="008D39A9" w:rsidRDefault="000D359A" w:rsidP="0035596D">
      <w:pPr>
        <w:pBdr>
          <w:bottom w:val="single" w:sz="4" w:space="1" w:color="auto"/>
        </w:pBdr>
        <w:tabs>
          <w:tab w:val="left" w:pos="-720"/>
        </w:tabs>
        <w:suppressAutoHyphens/>
        <w:spacing w:line="240" w:lineRule="auto"/>
        <w:rPr>
          <w:rFonts w:ascii="Arial" w:hAnsi="Arial" w:cs="Arial"/>
        </w:rPr>
      </w:pPr>
      <w:r w:rsidRPr="008D39A9">
        <w:rPr>
          <w:rFonts w:ascii="Arial" w:hAnsi="Arial" w:cs="Arial"/>
          <w:bCs/>
        </w:rPr>
        <w:t xml:space="preserve">This event </w:t>
      </w:r>
      <w:proofErr w:type="gramStart"/>
      <w:r w:rsidRPr="008D39A9">
        <w:rPr>
          <w:rFonts w:ascii="Arial" w:hAnsi="Arial" w:cs="Arial"/>
          <w:bCs/>
        </w:rPr>
        <w:t xml:space="preserve">is </w:t>
      </w:r>
      <w:r w:rsidR="00B93593" w:rsidRPr="008D39A9">
        <w:rPr>
          <w:rFonts w:ascii="Arial" w:hAnsi="Arial" w:cs="Arial"/>
          <w:bCs/>
        </w:rPr>
        <w:t>hosted</w:t>
      </w:r>
      <w:proofErr w:type="gramEnd"/>
      <w:r w:rsidR="00B93593" w:rsidRPr="008D39A9">
        <w:rPr>
          <w:rFonts w:ascii="Arial" w:hAnsi="Arial" w:cs="Arial"/>
          <w:bCs/>
        </w:rPr>
        <w:t xml:space="preserve"> by our own Cub Scout Pack</w:t>
      </w:r>
      <w:r w:rsidR="005C3ED1" w:rsidRPr="008D39A9">
        <w:rPr>
          <w:rFonts w:ascii="Arial" w:hAnsi="Arial" w:cs="Arial"/>
          <w:bCs/>
        </w:rPr>
        <w:t xml:space="preserve"> 3113</w:t>
      </w:r>
      <w:r w:rsidRPr="008D39A9">
        <w:rPr>
          <w:rFonts w:ascii="Arial" w:hAnsi="Arial" w:cs="Arial"/>
          <w:bCs/>
        </w:rPr>
        <w:t xml:space="preserve"> and</w:t>
      </w:r>
      <w:r w:rsidR="00B93593" w:rsidRPr="008D39A9">
        <w:rPr>
          <w:rFonts w:ascii="Arial" w:hAnsi="Arial" w:cs="Arial"/>
          <w:bCs/>
        </w:rPr>
        <w:t xml:space="preserve"> </w:t>
      </w:r>
      <w:r w:rsidR="00C20A34" w:rsidRPr="008D39A9">
        <w:rPr>
          <w:rFonts w:ascii="Arial" w:hAnsi="Arial" w:cs="Arial"/>
          <w:bCs/>
        </w:rPr>
        <w:t xml:space="preserve">is </w:t>
      </w:r>
      <w:proofErr w:type="gramStart"/>
      <w:r w:rsidR="00C20A34" w:rsidRPr="008D39A9">
        <w:rPr>
          <w:rFonts w:ascii="Arial" w:hAnsi="Arial" w:cs="Arial"/>
          <w:bCs/>
        </w:rPr>
        <w:t>being planned</w:t>
      </w:r>
      <w:proofErr w:type="gramEnd"/>
      <w:r w:rsidR="00C20A34" w:rsidRPr="008D39A9">
        <w:rPr>
          <w:rFonts w:ascii="Arial" w:hAnsi="Arial" w:cs="Arial"/>
          <w:bCs/>
        </w:rPr>
        <w:t xml:space="preserve"> for </w:t>
      </w:r>
      <w:r w:rsidR="00C20A34" w:rsidRPr="008D39A9">
        <w:rPr>
          <w:rFonts w:ascii="Arial" w:hAnsi="Arial" w:cs="Arial"/>
          <w:b/>
        </w:rPr>
        <w:t>Saturday,</w:t>
      </w:r>
      <w:r w:rsidR="00C20A34" w:rsidRPr="008D39A9">
        <w:rPr>
          <w:rFonts w:ascii="Arial" w:hAnsi="Arial" w:cs="Arial"/>
          <w:bCs/>
        </w:rPr>
        <w:t xml:space="preserve"> </w:t>
      </w:r>
      <w:r w:rsidR="005811EB" w:rsidRPr="008D39A9">
        <w:rPr>
          <w:rFonts w:ascii="Arial" w:hAnsi="Arial" w:cs="Arial"/>
          <w:b/>
        </w:rPr>
        <w:t xml:space="preserve">November </w:t>
      </w:r>
      <w:r w:rsidR="00A23828" w:rsidRPr="008D39A9">
        <w:rPr>
          <w:rFonts w:ascii="Arial" w:hAnsi="Arial" w:cs="Arial"/>
          <w:b/>
        </w:rPr>
        <w:t>21</w:t>
      </w:r>
      <w:r w:rsidR="00A23828" w:rsidRPr="008D39A9">
        <w:rPr>
          <w:rFonts w:ascii="Arial" w:hAnsi="Arial" w:cs="Arial"/>
          <w:b/>
          <w:vertAlign w:val="superscript"/>
        </w:rPr>
        <w:t>st</w:t>
      </w:r>
      <w:r w:rsidR="005811EB" w:rsidRPr="008D39A9">
        <w:rPr>
          <w:rFonts w:ascii="Arial" w:hAnsi="Arial" w:cs="Arial"/>
          <w:bCs/>
        </w:rPr>
        <w:t xml:space="preserve">, </w:t>
      </w:r>
      <w:r w:rsidRPr="008D39A9">
        <w:rPr>
          <w:rFonts w:ascii="Arial" w:hAnsi="Arial" w:cs="Arial"/>
          <w:bCs/>
        </w:rPr>
        <w:t xml:space="preserve">from </w:t>
      </w:r>
      <w:r w:rsidR="005811EB" w:rsidRPr="008D39A9">
        <w:rPr>
          <w:rFonts w:ascii="Arial" w:hAnsi="Arial" w:cs="Arial"/>
          <w:bCs/>
        </w:rPr>
        <w:t xml:space="preserve">10:00 am - </w:t>
      </w:r>
      <w:r w:rsidR="008D39A9">
        <w:rPr>
          <w:rFonts w:ascii="Arial" w:hAnsi="Arial" w:cs="Arial"/>
          <w:bCs/>
        </w:rPr>
        <w:t>3</w:t>
      </w:r>
      <w:r w:rsidR="005811EB" w:rsidRPr="008D39A9">
        <w:rPr>
          <w:rFonts w:ascii="Arial" w:hAnsi="Arial" w:cs="Arial"/>
          <w:bCs/>
        </w:rPr>
        <w:t>:00 pm.</w:t>
      </w:r>
      <w:r w:rsidR="00CB2BDC" w:rsidRPr="008D39A9">
        <w:rPr>
          <w:rFonts w:ascii="Arial" w:hAnsi="Arial" w:cs="Arial"/>
          <w:bCs/>
        </w:rPr>
        <w:t xml:space="preserve"> </w:t>
      </w:r>
      <w:r w:rsidR="00EB15C1" w:rsidRPr="008D39A9">
        <w:rPr>
          <w:rFonts w:ascii="Arial" w:hAnsi="Arial" w:cs="Arial"/>
          <w:bCs/>
        </w:rPr>
        <w:t xml:space="preserve">Mark your calendar so you </w:t>
      </w:r>
      <w:proofErr w:type="gramStart"/>
      <w:r w:rsidR="00EB15C1" w:rsidRPr="008D39A9">
        <w:rPr>
          <w:rFonts w:ascii="Arial" w:hAnsi="Arial" w:cs="Arial"/>
          <w:bCs/>
        </w:rPr>
        <w:t>don’t</w:t>
      </w:r>
      <w:proofErr w:type="gramEnd"/>
      <w:r w:rsidR="00EB15C1" w:rsidRPr="008D39A9">
        <w:rPr>
          <w:rFonts w:ascii="Arial" w:hAnsi="Arial" w:cs="Arial"/>
          <w:bCs/>
        </w:rPr>
        <w:t xml:space="preserve"> miss out!</w:t>
      </w:r>
    </w:p>
    <w:p w14:paraId="66620A3E" w14:textId="0101DB98" w:rsidR="005A56C5" w:rsidRPr="00793E46" w:rsidRDefault="0054680E" w:rsidP="005A56C5">
      <w:pPr>
        <w:tabs>
          <w:tab w:val="left" w:pos="-720"/>
        </w:tabs>
        <w:suppressAutoHyphens/>
        <w:rPr>
          <w:rFonts w:ascii="Arial" w:hAnsi="Arial" w:cs="Arial"/>
          <w:b/>
          <w:u w:val="single"/>
        </w:rPr>
      </w:pPr>
      <w:r w:rsidRPr="00793E46">
        <w:rPr>
          <w:rFonts w:ascii="Arial" w:hAnsi="Arial" w:cs="Arial"/>
          <w:b/>
          <w:u w:val="single"/>
        </w:rPr>
        <w:t>B</w:t>
      </w:r>
      <w:r w:rsidR="005A56C5" w:rsidRPr="00793E46">
        <w:rPr>
          <w:rFonts w:ascii="Arial" w:hAnsi="Arial" w:cs="Arial"/>
          <w:b/>
          <w:u w:val="single"/>
        </w:rPr>
        <w:t>OARD OF CHRISTIAN EDUCATION:</w:t>
      </w:r>
    </w:p>
    <w:p w14:paraId="0EFFD302" w14:textId="77777777" w:rsidR="00F50610" w:rsidRDefault="0057014C" w:rsidP="00574753">
      <w:pPr>
        <w:tabs>
          <w:tab w:val="left" w:pos="-720"/>
        </w:tabs>
        <w:suppressAutoHyphens/>
        <w:rPr>
          <w:rFonts w:ascii="Arial" w:hAnsi="Arial" w:cs="Arial"/>
          <w:bCs/>
        </w:rPr>
      </w:pPr>
      <w:r w:rsidRPr="00793E46">
        <w:rPr>
          <w:rFonts w:ascii="Arial" w:hAnsi="Arial" w:cs="Arial"/>
          <w:bCs/>
        </w:rPr>
        <w:t xml:space="preserve">Board of Christian Education Members </w:t>
      </w:r>
      <w:r w:rsidR="00292EB6">
        <w:rPr>
          <w:rFonts w:ascii="Arial" w:hAnsi="Arial" w:cs="Arial"/>
          <w:bCs/>
        </w:rPr>
        <w:t xml:space="preserve">will meet on </w:t>
      </w:r>
      <w:r w:rsidR="00292EB6" w:rsidRPr="00574753">
        <w:rPr>
          <w:rFonts w:ascii="Arial" w:hAnsi="Arial" w:cs="Arial"/>
        </w:rPr>
        <w:t xml:space="preserve">Sunday, </w:t>
      </w:r>
      <w:r w:rsidR="00292EB6" w:rsidRPr="00F50610">
        <w:rPr>
          <w:rFonts w:ascii="Arial" w:hAnsi="Arial" w:cs="Arial"/>
          <w:b/>
          <w:bCs/>
        </w:rPr>
        <w:t>October 11</w:t>
      </w:r>
      <w:r w:rsidR="00292EB6" w:rsidRPr="00574753">
        <w:rPr>
          <w:rFonts w:ascii="Arial" w:hAnsi="Arial" w:cs="Arial"/>
        </w:rPr>
        <w:t xml:space="preserve"> at 11:30am</w:t>
      </w:r>
      <w:r w:rsidR="00292EB6">
        <w:rPr>
          <w:rFonts w:ascii="Arial" w:hAnsi="Arial" w:cs="Arial"/>
          <w:bCs/>
        </w:rPr>
        <w:t xml:space="preserve"> after the worship service</w:t>
      </w:r>
      <w:r w:rsidR="007E7F0B">
        <w:rPr>
          <w:rFonts w:ascii="Arial" w:hAnsi="Arial" w:cs="Arial"/>
          <w:bCs/>
        </w:rPr>
        <w:t xml:space="preserve"> in the Education Center.</w:t>
      </w:r>
    </w:p>
    <w:p w14:paraId="0F57D1B6" w14:textId="51BE5CED" w:rsidR="008D2371" w:rsidRPr="00F50610" w:rsidRDefault="007E7F0B" w:rsidP="00574753">
      <w:pPr>
        <w:tabs>
          <w:tab w:val="left" w:pos="-720"/>
        </w:tabs>
        <w:suppressAutoHyphens/>
        <w:rPr>
          <w:rFonts w:ascii="Arial" w:hAnsi="Arial" w:cs="Arial"/>
          <w:bCs/>
          <w:sz w:val="8"/>
          <w:szCs w:val="8"/>
        </w:rPr>
      </w:pPr>
      <w:r>
        <w:rPr>
          <w:rFonts w:ascii="Arial" w:hAnsi="Arial" w:cs="Arial"/>
          <w:bCs/>
        </w:rPr>
        <w:t xml:space="preserve">  </w:t>
      </w:r>
    </w:p>
    <w:p w14:paraId="5A2FD32D" w14:textId="49278281" w:rsidR="005A56C5" w:rsidRDefault="005406A6" w:rsidP="005A56C5">
      <w:pPr>
        <w:tabs>
          <w:tab w:val="left" w:pos="-720"/>
        </w:tabs>
        <w:suppressAutoHyphens/>
        <w:rPr>
          <w:rFonts w:ascii="Arial" w:hAnsi="Arial" w:cs="Arial"/>
          <w:bCs/>
        </w:rPr>
      </w:pPr>
      <w:r w:rsidRPr="0039433E">
        <w:rPr>
          <w:noProof/>
        </w:rPr>
        <w:drawing>
          <wp:anchor distT="0" distB="0" distL="114300" distR="114300" simplePos="0" relativeHeight="251658257" behindDoc="1" locked="0" layoutInCell="1" allowOverlap="1" wp14:anchorId="620CADAB" wp14:editId="58FA6336">
            <wp:simplePos x="0" y="0"/>
            <wp:positionH relativeFrom="column">
              <wp:posOffset>2269973</wp:posOffset>
            </wp:positionH>
            <wp:positionV relativeFrom="paragraph">
              <wp:posOffset>367843</wp:posOffset>
            </wp:positionV>
            <wp:extent cx="1101725" cy="1191895"/>
            <wp:effectExtent l="0" t="0" r="3175" b="8255"/>
            <wp:wrapTight wrapText="bothSides">
              <wp:wrapPolygon edited="0">
                <wp:start x="0" y="0"/>
                <wp:lineTo x="0" y="21404"/>
                <wp:lineTo x="21289" y="21404"/>
                <wp:lineTo x="21289" y="0"/>
                <wp:lineTo x="0" y="0"/>
              </wp:wrapPolygon>
            </wp:wrapTight>
            <wp:docPr id="808297691" name="Picture 808297691" descr="Image result for sunda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sunday school"/>
                    <pic:cNvPicPr>
                      <a:picLocks noChangeAspect="1" noChangeArrowheads="1"/>
                    </pic:cNvPicPr>
                  </pic:nvPicPr>
                  <pic:blipFill>
                    <a:blip r:embed="rId38" cstate="print">
                      <a:grayscl/>
                      <a:extLst>
                        <a:ext uri="{28A0092B-C50C-407E-A947-70E740481C1C}">
                          <a14:useLocalDpi xmlns:a14="http://schemas.microsoft.com/office/drawing/2010/main" val="0"/>
                        </a:ext>
                      </a:extLst>
                    </a:blip>
                    <a:srcRect/>
                    <a:stretch>
                      <a:fillRect/>
                    </a:stretch>
                  </pic:blipFill>
                  <pic:spPr bwMode="auto">
                    <a:xfrm>
                      <a:off x="0" y="0"/>
                      <a:ext cx="1101725" cy="1191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A79" w:rsidRPr="0039433E">
        <w:rPr>
          <w:rFonts w:ascii="Arial" w:hAnsi="Arial" w:cs="Arial"/>
          <w:bCs/>
        </w:rPr>
        <w:t xml:space="preserve">*** </w:t>
      </w:r>
      <w:r w:rsidR="005A56C5" w:rsidRPr="0039433E">
        <w:rPr>
          <w:rFonts w:ascii="Arial" w:hAnsi="Arial" w:cs="Arial"/>
          <w:b/>
        </w:rPr>
        <w:t>Sunday School</w:t>
      </w:r>
      <w:r w:rsidR="005A56C5" w:rsidRPr="0039433E">
        <w:rPr>
          <w:rFonts w:ascii="Arial" w:hAnsi="Arial" w:cs="Arial"/>
          <w:bCs/>
        </w:rPr>
        <w:t xml:space="preserve"> </w:t>
      </w:r>
      <w:r w:rsidR="005A56C5" w:rsidRPr="00E330BA">
        <w:rPr>
          <w:rFonts w:ascii="Arial" w:hAnsi="Arial" w:cs="Arial"/>
          <w:b/>
        </w:rPr>
        <w:t>resume</w:t>
      </w:r>
      <w:r w:rsidR="0039433E" w:rsidRPr="00E330BA">
        <w:rPr>
          <w:rFonts w:ascii="Arial" w:hAnsi="Arial" w:cs="Arial"/>
          <w:b/>
        </w:rPr>
        <w:t>s</w:t>
      </w:r>
      <w:r w:rsidR="005A56C5" w:rsidRPr="0039433E">
        <w:rPr>
          <w:rFonts w:ascii="Arial" w:hAnsi="Arial" w:cs="Arial"/>
          <w:bCs/>
        </w:rPr>
        <w:t xml:space="preserve"> in September</w:t>
      </w:r>
      <w:r w:rsidR="008D2371" w:rsidRPr="0039433E">
        <w:rPr>
          <w:rFonts w:ascii="Arial" w:hAnsi="Arial" w:cs="Arial"/>
          <w:bCs/>
        </w:rPr>
        <w:t xml:space="preserve"> on Sunday mornings from 9:00-10:00am with sessions on </w:t>
      </w:r>
      <w:r w:rsidR="008D2371" w:rsidRPr="0039433E">
        <w:rPr>
          <w:rFonts w:ascii="Arial" w:hAnsi="Arial" w:cs="Arial"/>
          <w:b/>
        </w:rPr>
        <w:t>September 13 and 27</w:t>
      </w:r>
      <w:r w:rsidR="008D2371" w:rsidRPr="0039433E">
        <w:rPr>
          <w:rFonts w:ascii="Arial" w:hAnsi="Arial" w:cs="Arial"/>
          <w:bCs/>
        </w:rPr>
        <w:t>.</w:t>
      </w:r>
      <w:r w:rsidR="00A06FDC">
        <w:rPr>
          <w:rFonts w:ascii="Arial" w:hAnsi="Arial" w:cs="Arial"/>
          <w:bCs/>
        </w:rPr>
        <w:t xml:space="preserve"> </w:t>
      </w:r>
      <w:r w:rsidR="00144E53" w:rsidRPr="0039433E">
        <w:rPr>
          <w:rFonts w:ascii="Arial" w:hAnsi="Arial" w:cs="Arial"/>
          <w:bCs/>
        </w:rPr>
        <w:t>Be sure to mark your calendar</w:t>
      </w:r>
      <w:r w:rsidR="00EF5048">
        <w:rPr>
          <w:rFonts w:ascii="Arial" w:hAnsi="Arial" w:cs="Arial"/>
          <w:bCs/>
        </w:rPr>
        <w:t xml:space="preserve"> and join us</w:t>
      </w:r>
      <w:r w:rsidR="00144E53" w:rsidRPr="0039433E">
        <w:rPr>
          <w:rFonts w:ascii="Arial" w:hAnsi="Arial" w:cs="Arial"/>
          <w:bCs/>
        </w:rPr>
        <w:t>!</w:t>
      </w:r>
    </w:p>
    <w:p w14:paraId="6CF088E8" w14:textId="77777777" w:rsidR="00F50610" w:rsidRPr="00F50610" w:rsidRDefault="00F50610" w:rsidP="005A56C5">
      <w:pPr>
        <w:tabs>
          <w:tab w:val="left" w:pos="-720"/>
        </w:tabs>
        <w:suppressAutoHyphens/>
        <w:rPr>
          <w:rFonts w:ascii="Arial" w:hAnsi="Arial" w:cs="Arial"/>
          <w:bCs/>
          <w:sz w:val="8"/>
          <w:szCs w:val="8"/>
        </w:rPr>
      </w:pPr>
    </w:p>
    <w:p w14:paraId="3B946FAF" w14:textId="69532F26" w:rsidR="003F7883" w:rsidRDefault="00C303BD" w:rsidP="0054680E">
      <w:pPr>
        <w:tabs>
          <w:tab w:val="left" w:pos="-720"/>
        </w:tabs>
        <w:suppressAutoHyphens/>
        <w:spacing w:line="240" w:lineRule="auto"/>
        <w:rPr>
          <w:rFonts w:ascii="Arial" w:hAnsi="Arial" w:cs="Arial"/>
          <w:bCs/>
        </w:rPr>
      </w:pPr>
      <w:r w:rsidRPr="00EF5048">
        <w:rPr>
          <w:rFonts w:ascii="Arial" w:hAnsi="Arial" w:cs="Arial"/>
          <w:bCs/>
        </w:rPr>
        <w:t>***</w:t>
      </w:r>
      <w:r w:rsidR="000A5E0A">
        <w:rPr>
          <w:rFonts w:ascii="Arial" w:hAnsi="Arial" w:cs="Arial"/>
          <w:bCs/>
        </w:rPr>
        <w:t xml:space="preserve"> </w:t>
      </w:r>
      <w:r w:rsidR="00C850D4" w:rsidRPr="00EF5048">
        <w:rPr>
          <w:rFonts w:ascii="Arial" w:hAnsi="Arial" w:cs="Arial"/>
          <w:bCs/>
        </w:rPr>
        <w:t xml:space="preserve">Sunday School children will continue learning through the </w:t>
      </w:r>
      <w:r w:rsidR="00D5746E" w:rsidRPr="00EF5048">
        <w:rPr>
          <w:rFonts w:ascii="Arial" w:hAnsi="Arial" w:cs="Arial"/>
          <w:b/>
        </w:rPr>
        <w:t>Enduring Faith Bible Curriculum</w:t>
      </w:r>
      <w:r w:rsidR="00D5746E" w:rsidRPr="00EF5048">
        <w:rPr>
          <w:rFonts w:ascii="Arial" w:hAnsi="Arial" w:cs="Arial"/>
          <w:bCs/>
        </w:rPr>
        <w:t xml:space="preserve"> (Concordia Publishing)</w:t>
      </w:r>
      <w:r w:rsidR="00C850D4" w:rsidRPr="00EF5048">
        <w:rPr>
          <w:rFonts w:ascii="Arial" w:hAnsi="Arial" w:cs="Arial"/>
          <w:bCs/>
        </w:rPr>
        <w:t xml:space="preserve"> </w:t>
      </w:r>
      <w:r w:rsidR="00491DFF" w:rsidRPr="00EF5048">
        <w:rPr>
          <w:rFonts w:ascii="Arial" w:hAnsi="Arial" w:cs="Arial"/>
          <w:bCs/>
        </w:rPr>
        <w:t>Unit 8 – Jesus Saves the World</w:t>
      </w:r>
      <w:r w:rsidR="00AE15FA">
        <w:rPr>
          <w:rFonts w:ascii="Arial" w:hAnsi="Arial" w:cs="Arial"/>
          <w:bCs/>
        </w:rPr>
        <w:t>:</w:t>
      </w:r>
    </w:p>
    <w:p w14:paraId="608FBB87" w14:textId="5E099499" w:rsidR="00AE15FA" w:rsidRDefault="00AE15FA" w:rsidP="00AE15FA">
      <w:pPr>
        <w:pStyle w:val="ListParagraph"/>
        <w:numPr>
          <w:ilvl w:val="0"/>
          <w:numId w:val="34"/>
        </w:numPr>
        <w:tabs>
          <w:tab w:val="left" w:pos="-720"/>
        </w:tabs>
        <w:suppressAutoHyphens/>
        <w:spacing w:line="240" w:lineRule="auto"/>
        <w:rPr>
          <w:rFonts w:ascii="Arial" w:hAnsi="Arial" w:cs="Arial"/>
          <w:bCs/>
        </w:rPr>
      </w:pPr>
      <w:r>
        <w:rPr>
          <w:rFonts w:ascii="Arial" w:hAnsi="Arial" w:cs="Arial"/>
          <w:bCs/>
        </w:rPr>
        <w:t>Mary and Martha</w:t>
      </w:r>
      <w:r w:rsidR="00E27D7C">
        <w:rPr>
          <w:rFonts w:ascii="Arial" w:hAnsi="Arial" w:cs="Arial"/>
          <w:bCs/>
        </w:rPr>
        <w:t xml:space="preserve"> – Luke 10:38-42</w:t>
      </w:r>
    </w:p>
    <w:p w14:paraId="1C8BE798" w14:textId="318AABE8" w:rsidR="00E27D7C" w:rsidRDefault="00E27D7C" w:rsidP="00AE15FA">
      <w:pPr>
        <w:pStyle w:val="ListParagraph"/>
        <w:numPr>
          <w:ilvl w:val="0"/>
          <w:numId w:val="34"/>
        </w:numPr>
        <w:tabs>
          <w:tab w:val="left" w:pos="-720"/>
        </w:tabs>
        <w:suppressAutoHyphens/>
        <w:spacing w:line="240" w:lineRule="auto"/>
        <w:rPr>
          <w:rFonts w:ascii="Arial" w:hAnsi="Arial" w:cs="Arial"/>
          <w:bCs/>
        </w:rPr>
      </w:pPr>
      <w:r>
        <w:rPr>
          <w:rFonts w:ascii="Arial" w:hAnsi="Arial" w:cs="Arial"/>
          <w:bCs/>
        </w:rPr>
        <w:t>Jesus Seeks the Lost – Luke 15</w:t>
      </w:r>
    </w:p>
    <w:p w14:paraId="68025F28" w14:textId="62A1774E" w:rsidR="00B77160" w:rsidRDefault="00B77160" w:rsidP="00AE15FA">
      <w:pPr>
        <w:pStyle w:val="ListParagraph"/>
        <w:numPr>
          <w:ilvl w:val="0"/>
          <w:numId w:val="34"/>
        </w:numPr>
        <w:tabs>
          <w:tab w:val="left" w:pos="-720"/>
        </w:tabs>
        <w:suppressAutoHyphens/>
        <w:spacing w:line="240" w:lineRule="auto"/>
        <w:rPr>
          <w:rFonts w:ascii="Arial" w:hAnsi="Arial" w:cs="Arial"/>
          <w:bCs/>
        </w:rPr>
      </w:pPr>
      <w:r>
        <w:rPr>
          <w:rFonts w:ascii="Arial" w:hAnsi="Arial" w:cs="Arial"/>
          <w:bCs/>
        </w:rPr>
        <w:t>Jesus Heals a Man Born Blind – John 9</w:t>
      </w:r>
    </w:p>
    <w:p w14:paraId="06407F58" w14:textId="1BD14555" w:rsidR="00B77160" w:rsidRDefault="00B77160" w:rsidP="00F50610">
      <w:pPr>
        <w:pStyle w:val="ListParagraph"/>
        <w:numPr>
          <w:ilvl w:val="0"/>
          <w:numId w:val="34"/>
        </w:numPr>
        <w:tabs>
          <w:tab w:val="left" w:pos="-720"/>
        </w:tabs>
        <w:suppressAutoHyphens/>
        <w:spacing w:after="0" w:line="240" w:lineRule="auto"/>
        <w:rPr>
          <w:rFonts w:ascii="Arial" w:hAnsi="Arial" w:cs="Arial"/>
          <w:bCs/>
        </w:rPr>
      </w:pPr>
      <w:r>
        <w:rPr>
          <w:rFonts w:ascii="Arial" w:hAnsi="Arial" w:cs="Arial"/>
          <w:bCs/>
        </w:rPr>
        <w:t>Jesus Raises Lazarus – John 11:1-44</w:t>
      </w:r>
    </w:p>
    <w:p w14:paraId="25F17886" w14:textId="77777777" w:rsidR="00F50610" w:rsidRPr="00F50610" w:rsidRDefault="00F50610" w:rsidP="00F50610">
      <w:pPr>
        <w:tabs>
          <w:tab w:val="left" w:pos="-720"/>
        </w:tabs>
        <w:suppressAutoHyphens/>
        <w:spacing w:line="240" w:lineRule="auto"/>
        <w:rPr>
          <w:rFonts w:ascii="Arial" w:hAnsi="Arial" w:cs="Arial"/>
          <w:bCs/>
          <w:sz w:val="8"/>
          <w:szCs w:val="8"/>
        </w:rPr>
      </w:pPr>
    </w:p>
    <w:p w14:paraId="76BC2F30" w14:textId="58E9CF5A" w:rsidR="00706C32" w:rsidRDefault="00C303BD" w:rsidP="0054680E">
      <w:pPr>
        <w:tabs>
          <w:tab w:val="left" w:pos="-720"/>
        </w:tabs>
        <w:suppressAutoHyphens/>
        <w:spacing w:line="240" w:lineRule="auto"/>
        <w:rPr>
          <w:rFonts w:ascii="Arial" w:hAnsi="Arial" w:cs="Arial"/>
          <w:bCs/>
        </w:rPr>
      </w:pPr>
      <w:r w:rsidRPr="001E6741">
        <w:rPr>
          <w:rFonts w:ascii="Arial" w:hAnsi="Arial" w:cs="Arial"/>
          <w:bCs/>
        </w:rPr>
        <w:t xml:space="preserve">*** </w:t>
      </w:r>
      <w:r w:rsidR="005406A6" w:rsidRPr="00B863AE">
        <w:rPr>
          <w:rFonts w:ascii="Arial" w:hAnsi="Arial" w:cs="Arial"/>
          <w:b/>
        </w:rPr>
        <w:t>Library News</w:t>
      </w:r>
      <w:r w:rsidR="00A06FDC">
        <w:rPr>
          <w:rFonts w:ascii="Arial" w:hAnsi="Arial" w:cs="Arial"/>
          <w:bCs/>
        </w:rPr>
        <w:t xml:space="preserve"> </w:t>
      </w:r>
      <w:r w:rsidR="00E91482">
        <w:rPr>
          <w:rFonts w:ascii="Arial" w:hAnsi="Arial" w:cs="Arial"/>
          <w:bCs/>
        </w:rPr>
        <w:t>–</w:t>
      </w:r>
      <w:r w:rsidR="00A06FDC">
        <w:rPr>
          <w:rFonts w:ascii="Arial" w:hAnsi="Arial" w:cs="Arial"/>
          <w:bCs/>
        </w:rPr>
        <w:t xml:space="preserve"> </w:t>
      </w:r>
      <w:r w:rsidR="001E6741">
        <w:rPr>
          <w:rFonts w:ascii="Arial" w:hAnsi="Arial" w:cs="Arial"/>
          <w:bCs/>
        </w:rPr>
        <w:t>Please do feel free to go into our library after church on Sunday to browse and take a book home to enjoy</w:t>
      </w:r>
      <w:proofErr w:type="gramStart"/>
      <w:r w:rsidR="001E6741">
        <w:rPr>
          <w:rFonts w:ascii="Arial" w:hAnsi="Arial" w:cs="Arial"/>
          <w:bCs/>
        </w:rPr>
        <w:t xml:space="preserve">.  </w:t>
      </w:r>
      <w:proofErr w:type="gramEnd"/>
      <w:r w:rsidR="001E6741">
        <w:rPr>
          <w:rFonts w:ascii="Arial" w:hAnsi="Arial" w:cs="Arial"/>
          <w:bCs/>
        </w:rPr>
        <w:t xml:space="preserve">When returning it, please place it within the same </w:t>
      </w:r>
      <w:r w:rsidR="004D0C58">
        <w:rPr>
          <w:rFonts w:ascii="Arial" w:hAnsi="Arial" w:cs="Arial"/>
          <w:bCs/>
        </w:rPr>
        <w:t>category</w:t>
      </w:r>
      <w:r w:rsidR="001E6741">
        <w:rPr>
          <w:rFonts w:ascii="Arial" w:hAnsi="Arial" w:cs="Arial"/>
          <w:bCs/>
        </w:rPr>
        <w:t xml:space="preserve"> from which it had </w:t>
      </w:r>
      <w:proofErr w:type="gramStart"/>
      <w:r w:rsidR="001E6741">
        <w:rPr>
          <w:rFonts w:ascii="Arial" w:hAnsi="Arial" w:cs="Arial"/>
          <w:bCs/>
        </w:rPr>
        <w:t>been taken</w:t>
      </w:r>
      <w:proofErr w:type="gramEnd"/>
      <w:r w:rsidR="001E6741">
        <w:rPr>
          <w:rFonts w:ascii="Arial" w:hAnsi="Arial" w:cs="Arial"/>
          <w:bCs/>
        </w:rPr>
        <w:t>.</w:t>
      </w:r>
    </w:p>
    <w:p w14:paraId="11977BAB" w14:textId="1E8EBD77" w:rsidR="005A56C5" w:rsidRPr="001E6741" w:rsidRDefault="00706C32" w:rsidP="0054680E">
      <w:pPr>
        <w:tabs>
          <w:tab w:val="left" w:pos="-720"/>
        </w:tabs>
        <w:suppressAutoHyphens/>
        <w:spacing w:line="240" w:lineRule="auto"/>
        <w:rPr>
          <w:rFonts w:ascii="Arial" w:hAnsi="Arial" w:cs="Arial"/>
          <w:b/>
        </w:rPr>
      </w:pPr>
      <w:r>
        <w:rPr>
          <w:rFonts w:ascii="Arial" w:hAnsi="Arial" w:cs="Arial"/>
          <w:bCs/>
        </w:rPr>
        <w:t xml:space="preserve">All newly donated items are to </w:t>
      </w:r>
      <w:proofErr w:type="gramStart"/>
      <w:r>
        <w:rPr>
          <w:rFonts w:ascii="Arial" w:hAnsi="Arial" w:cs="Arial"/>
          <w:bCs/>
        </w:rPr>
        <w:t xml:space="preserve">be </w:t>
      </w:r>
      <w:r w:rsidR="005A56C5" w:rsidRPr="001E6741">
        <w:rPr>
          <w:rFonts w:ascii="Arial" w:hAnsi="Arial" w:cs="Arial"/>
          <w:b/>
        </w:rPr>
        <w:t>place</w:t>
      </w:r>
      <w:r>
        <w:rPr>
          <w:rFonts w:ascii="Arial" w:hAnsi="Arial" w:cs="Arial"/>
          <w:b/>
        </w:rPr>
        <w:t>d</w:t>
      </w:r>
      <w:proofErr w:type="gramEnd"/>
      <w:r w:rsidR="005A56C5" w:rsidRPr="001E6741">
        <w:rPr>
          <w:rFonts w:ascii="Arial" w:hAnsi="Arial" w:cs="Arial"/>
          <w:b/>
        </w:rPr>
        <w:t xml:space="preserve"> in the plastic container in the corner of the </w:t>
      </w:r>
      <w:r w:rsidR="005406A6" w:rsidRPr="001E6741">
        <w:rPr>
          <w:rFonts w:ascii="Arial" w:hAnsi="Arial" w:cs="Arial"/>
          <w:b/>
        </w:rPr>
        <w:t>l</w:t>
      </w:r>
      <w:r w:rsidR="005A56C5" w:rsidRPr="001E6741">
        <w:rPr>
          <w:rFonts w:ascii="Arial" w:hAnsi="Arial" w:cs="Arial"/>
          <w:b/>
        </w:rPr>
        <w:t>ibrary room.</w:t>
      </w:r>
    </w:p>
    <w:p w14:paraId="664D1756" w14:textId="7116B6DF" w:rsidR="003F7883" w:rsidRDefault="004D0C58" w:rsidP="00BA11F5">
      <w:pPr>
        <w:spacing w:line="240" w:lineRule="auto"/>
        <w:rPr>
          <w:rFonts w:ascii="Arial" w:hAnsi="Arial" w:cs="Arial"/>
        </w:rPr>
      </w:pPr>
      <w:r>
        <w:rPr>
          <w:rFonts w:ascii="Arial" w:hAnsi="Arial" w:cs="Arial"/>
        </w:rPr>
        <w:t>We hope you e</w:t>
      </w:r>
      <w:r w:rsidR="003F7883" w:rsidRPr="001E6741">
        <w:rPr>
          <w:rFonts w:ascii="Arial" w:hAnsi="Arial" w:cs="Arial"/>
        </w:rPr>
        <w:t xml:space="preserve">njoy </w:t>
      </w:r>
      <w:r w:rsidR="00E330BA">
        <w:rPr>
          <w:rFonts w:ascii="Arial" w:hAnsi="Arial" w:cs="Arial"/>
        </w:rPr>
        <w:t xml:space="preserve">spending </w:t>
      </w:r>
      <w:proofErr w:type="gramStart"/>
      <w:r w:rsidR="00E330BA">
        <w:rPr>
          <w:rFonts w:ascii="Arial" w:hAnsi="Arial" w:cs="Arial"/>
        </w:rPr>
        <w:t>some</w:t>
      </w:r>
      <w:proofErr w:type="gramEnd"/>
      <w:r w:rsidR="00E330BA">
        <w:rPr>
          <w:rFonts w:ascii="Arial" w:hAnsi="Arial" w:cs="Arial"/>
        </w:rPr>
        <w:t xml:space="preserve"> time in our library</w:t>
      </w:r>
      <w:r w:rsidR="003F7883" w:rsidRPr="001E6741">
        <w:rPr>
          <w:rFonts w:ascii="Arial" w:hAnsi="Arial" w:cs="Arial"/>
        </w:rPr>
        <w:t>!</w:t>
      </w:r>
    </w:p>
    <w:p w14:paraId="56277DE9" w14:textId="77777777" w:rsidR="00F50610" w:rsidRPr="00F50610" w:rsidRDefault="00F50610" w:rsidP="00BA11F5">
      <w:pPr>
        <w:spacing w:line="240" w:lineRule="auto"/>
        <w:rPr>
          <w:rFonts w:ascii="Arial" w:hAnsi="Arial" w:cs="Arial"/>
          <w:sz w:val="8"/>
          <w:szCs w:val="8"/>
        </w:rPr>
      </w:pPr>
    </w:p>
    <w:p w14:paraId="6153E2A4" w14:textId="332CBBA5" w:rsidR="001D08C5" w:rsidRDefault="001D08C5" w:rsidP="00BA11F5">
      <w:pPr>
        <w:spacing w:line="240" w:lineRule="auto"/>
        <w:rPr>
          <w:rFonts w:ascii="Arial" w:hAnsi="Arial" w:cs="Arial"/>
        </w:rPr>
      </w:pPr>
      <w:r>
        <w:rPr>
          <w:rFonts w:ascii="Arial" w:hAnsi="Arial" w:cs="Arial"/>
        </w:rPr>
        <w:t>***</w:t>
      </w:r>
      <w:r w:rsidR="000A5E0A">
        <w:rPr>
          <w:rFonts w:ascii="Arial" w:hAnsi="Arial" w:cs="Arial"/>
        </w:rPr>
        <w:t xml:space="preserve"> </w:t>
      </w:r>
      <w:r w:rsidR="000A5E0A" w:rsidRPr="00B863AE">
        <w:rPr>
          <w:rFonts w:ascii="Arial" w:hAnsi="Arial" w:cs="Arial"/>
          <w:b/>
        </w:rPr>
        <w:t>Thrivent G</w:t>
      </w:r>
      <w:r w:rsidR="007F5961" w:rsidRPr="00B863AE">
        <w:rPr>
          <w:rFonts w:ascii="Arial" w:hAnsi="Arial" w:cs="Arial"/>
          <w:b/>
        </w:rPr>
        <w:t>enerosity</w:t>
      </w:r>
      <w:r w:rsidR="007F5961">
        <w:rPr>
          <w:rFonts w:ascii="Arial" w:hAnsi="Arial" w:cs="Arial"/>
        </w:rPr>
        <w:t xml:space="preserve"> in-person information/</w:t>
      </w:r>
      <w:proofErr w:type="gramStart"/>
      <w:r w:rsidR="007F5961">
        <w:rPr>
          <w:rFonts w:ascii="Arial" w:hAnsi="Arial" w:cs="Arial"/>
        </w:rPr>
        <w:t>update</w:t>
      </w:r>
      <w:proofErr w:type="gramEnd"/>
      <w:r w:rsidR="007F5961">
        <w:rPr>
          <w:rFonts w:ascii="Arial" w:hAnsi="Arial" w:cs="Arial"/>
        </w:rPr>
        <w:t xml:space="preserve"> session: </w:t>
      </w:r>
      <w:r w:rsidR="00840770">
        <w:rPr>
          <w:rFonts w:ascii="Arial" w:hAnsi="Arial" w:cs="Arial"/>
        </w:rPr>
        <w:t xml:space="preserve">Join us on </w:t>
      </w:r>
      <w:r w:rsidR="00840770" w:rsidRPr="00004F64">
        <w:rPr>
          <w:rFonts w:ascii="Arial" w:hAnsi="Arial" w:cs="Arial"/>
          <w:b/>
          <w:bCs/>
        </w:rPr>
        <w:t xml:space="preserve">Sunday, </w:t>
      </w:r>
      <w:r w:rsidR="007E79BB" w:rsidRPr="00004F64">
        <w:rPr>
          <w:rFonts w:ascii="Arial" w:hAnsi="Arial" w:cs="Arial"/>
          <w:b/>
          <w:bCs/>
        </w:rPr>
        <w:t>September 20</w:t>
      </w:r>
      <w:r w:rsidR="007E79BB">
        <w:rPr>
          <w:rFonts w:ascii="Arial" w:hAnsi="Arial" w:cs="Arial"/>
        </w:rPr>
        <w:t xml:space="preserve"> at 11:30am after the worship service</w:t>
      </w:r>
      <w:r w:rsidR="00881066">
        <w:rPr>
          <w:rFonts w:ascii="Arial" w:hAnsi="Arial" w:cs="Arial"/>
        </w:rPr>
        <w:t xml:space="preserve"> in our Education Center</w:t>
      </w:r>
      <w:proofErr w:type="gramStart"/>
      <w:r w:rsidR="00881066">
        <w:rPr>
          <w:rFonts w:ascii="Arial" w:hAnsi="Arial" w:cs="Arial"/>
        </w:rPr>
        <w:t xml:space="preserve">.  </w:t>
      </w:r>
      <w:proofErr w:type="gramEnd"/>
      <w:r w:rsidR="00881066">
        <w:rPr>
          <w:rFonts w:ascii="Arial" w:hAnsi="Arial" w:cs="Arial"/>
        </w:rPr>
        <w:t>Dave Friebe will be here from Thrivent to explain and answer questions o</w:t>
      </w:r>
      <w:r w:rsidR="0078434B">
        <w:rPr>
          <w:rFonts w:ascii="Arial" w:hAnsi="Arial" w:cs="Arial"/>
        </w:rPr>
        <w:t>n these generosity options:</w:t>
      </w:r>
    </w:p>
    <w:p w14:paraId="632D079B" w14:textId="55A55ECD" w:rsidR="0078434B" w:rsidRDefault="0083788C" w:rsidP="00BA11F5">
      <w:pPr>
        <w:pStyle w:val="ListParagraph"/>
        <w:numPr>
          <w:ilvl w:val="0"/>
          <w:numId w:val="34"/>
        </w:numPr>
        <w:spacing w:line="240" w:lineRule="auto"/>
        <w:rPr>
          <w:rFonts w:ascii="Arial" w:hAnsi="Arial" w:cs="Arial"/>
        </w:rPr>
      </w:pPr>
      <w:r>
        <w:rPr>
          <w:rFonts w:ascii="Arial" w:hAnsi="Arial" w:cs="Arial"/>
          <w:noProof/>
        </w:rPr>
        <w:drawing>
          <wp:anchor distT="0" distB="0" distL="114300" distR="114300" simplePos="0" relativeHeight="251658284" behindDoc="1" locked="0" layoutInCell="1" allowOverlap="1" wp14:anchorId="18418C80" wp14:editId="0C9CD8BF">
            <wp:simplePos x="0" y="0"/>
            <wp:positionH relativeFrom="column">
              <wp:posOffset>1905000</wp:posOffset>
            </wp:positionH>
            <wp:positionV relativeFrom="paragraph">
              <wp:posOffset>12065</wp:posOffset>
            </wp:positionV>
            <wp:extent cx="1523102" cy="350520"/>
            <wp:effectExtent l="0" t="0" r="0" b="0"/>
            <wp:wrapNone/>
            <wp:docPr id="10680706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70675" name="Picture 1068070675"/>
                    <pic:cNvPicPr/>
                  </pic:nvPicPr>
                  <pic:blipFill>
                    <a:blip r:embed="rId39">
                      <a:grayscl/>
                      <a:extLst>
                        <a:ext uri="{BEBA8EAE-BF5A-486C-A8C5-ECC9F3942E4B}">
                          <a14:imgProps xmlns:a14="http://schemas.microsoft.com/office/drawing/2010/main">
                            <a14:imgLayer r:embed="rId40">
                              <a14:imgEffect>
                                <a14:backgroundRemoval t="8511" b="89362" l="4902" r="93137">
                                  <a14:foregroundMark x1="5392" y1="27660" x2="5392" y2="27660"/>
                                  <a14:foregroundMark x1="18627" y1="25532" x2="8824" y2="51064"/>
                                  <a14:foregroundMark x1="12255" y1="63830" x2="18137" y2="25532"/>
                                  <a14:foregroundMark x1="31373" y1="38298" x2="71569" y2="40426"/>
                                  <a14:foregroundMark x1="71569" y1="40426" x2="93137" y2="36170"/>
                                  <a14:foregroundMark x1="28431" y1="29787" x2="73039" y2="23404"/>
                                  <a14:foregroundMark x1="73039" y1="23404" x2="93137" y2="40426"/>
                                  <a14:foregroundMark x1="35294" y1="80851" x2="84804" y2="70213"/>
                                  <a14:foregroundMark x1="31863" y1="78723" x2="32353" y2="82979"/>
                                  <a14:foregroundMark x1="72549" y1="89362" x2="81863" y2="85106"/>
                                </a14:backgroundRemoval>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1528996" cy="351877"/>
                    </a:xfrm>
                    <a:prstGeom prst="rect">
                      <a:avLst/>
                    </a:prstGeom>
                  </pic:spPr>
                </pic:pic>
              </a:graphicData>
            </a:graphic>
            <wp14:sizeRelH relativeFrom="margin">
              <wp14:pctWidth>0</wp14:pctWidth>
            </wp14:sizeRelH>
            <wp14:sizeRelV relativeFrom="margin">
              <wp14:pctHeight>0</wp14:pctHeight>
            </wp14:sizeRelV>
          </wp:anchor>
        </w:drawing>
      </w:r>
      <w:r w:rsidR="0078434B">
        <w:rPr>
          <w:rFonts w:ascii="Arial" w:hAnsi="Arial" w:cs="Arial"/>
        </w:rPr>
        <w:t>Thrivent Action Teams</w:t>
      </w:r>
    </w:p>
    <w:p w14:paraId="6CF62546" w14:textId="06FDE776" w:rsidR="0078434B" w:rsidRDefault="0078434B" w:rsidP="00BA11F5">
      <w:pPr>
        <w:pStyle w:val="ListParagraph"/>
        <w:numPr>
          <w:ilvl w:val="0"/>
          <w:numId w:val="34"/>
        </w:numPr>
        <w:spacing w:line="240" w:lineRule="auto"/>
        <w:rPr>
          <w:rFonts w:ascii="Arial" w:hAnsi="Arial" w:cs="Arial"/>
        </w:rPr>
      </w:pPr>
      <w:r>
        <w:rPr>
          <w:rFonts w:ascii="Arial" w:hAnsi="Arial" w:cs="Arial"/>
        </w:rPr>
        <w:t>Thrivent Choice Dollars</w:t>
      </w:r>
      <w:r w:rsidR="00A75202" w:rsidRPr="00A75202">
        <w:t xml:space="preserve"> </w:t>
      </w:r>
    </w:p>
    <w:p w14:paraId="0122D947" w14:textId="673BF5D8" w:rsidR="0078434B" w:rsidRPr="0078434B" w:rsidRDefault="0078434B" w:rsidP="00BA11F5">
      <w:pPr>
        <w:pStyle w:val="ListParagraph"/>
        <w:numPr>
          <w:ilvl w:val="0"/>
          <w:numId w:val="34"/>
        </w:numPr>
        <w:spacing w:line="240" w:lineRule="auto"/>
        <w:rPr>
          <w:rFonts w:ascii="Arial" w:hAnsi="Arial" w:cs="Arial"/>
        </w:rPr>
      </w:pPr>
      <w:r>
        <w:rPr>
          <w:rFonts w:ascii="Arial" w:hAnsi="Arial" w:cs="Arial"/>
        </w:rPr>
        <w:t>Cause Kits</w:t>
      </w:r>
    </w:p>
    <w:p w14:paraId="488D99A9" w14:textId="3F79C87C" w:rsidR="0057056B" w:rsidRPr="008E78F2" w:rsidRDefault="00562F88" w:rsidP="0016541C">
      <w:pPr>
        <w:jc w:val="left"/>
        <w:rPr>
          <w:rFonts w:ascii="Arial" w:hAnsi="Arial" w:cs="Arial"/>
          <w:b/>
          <w:bCs/>
          <w:color w:val="000000"/>
          <w:highlight w:val="yellow"/>
          <w:u w:val="single"/>
        </w:rPr>
      </w:pPr>
      <w:r w:rsidRPr="008E78F2">
        <w:rPr>
          <w:rFonts w:ascii="Arial" w:hAnsi="Arial" w:cs="Arial"/>
          <w:b/>
          <w:bCs/>
          <w:noProof/>
          <w:color w:val="000000"/>
          <w:highlight w:val="yellow"/>
          <w:u w:val="single"/>
        </w:rPr>
        <mc:AlternateContent>
          <mc:Choice Requires="wps">
            <w:drawing>
              <wp:anchor distT="45720" distB="45720" distL="114300" distR="114300" simplePos="0" relativeHeight="251658267" behindDoc="0" locked="0" layoutInCell="1" allowOverlap="1" wp14:anchorId="2FBA58BE" wp14:editId="4A9567DE">
                <wp:simplePos x="0" y="0"/>
                <wp:positionH relativeFrom="column">
                  <wp:posOffset>265608</wp:posOffset>
                </wp:positionH>
                <wp:positionV relativeFrom="paragraph">
                  <wp:posOffset>37084</wp:posOffset>
                </wp:positionV>
                <wp:extent cx="2360930" cy="93599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35990"/>
                        </a:xfrm>
                        <a:prstGeom prst="rect">
                          <a:avLst/>
                        </a:prstGeom>
                        <a:solidFill>
                          <a:srgbClr val="FFFFFF"/>
                        </a:solidFill>
                        <a:ln w="9525">
                          <a:solidFill>
                            <a:srgbClr val="000000"/>
                          </a:solidFill>
                          <a:miter lim="800000"/>
                          <a:headEnd/>
                          <a:tailEnd/>
                        </a:ln>
                      </wps:spPr>
                      <wps:txbx>
                        <w:txbxContent>
                          <w:p w14:paraId="6BCCA077" w14:textId="7CDA814D" w:rsidR="00562F88" w:rsidRDefault="00562F88" w:rsidP="00562F88">
                            <w:pPr>
                              <w:spacing w:line="240" w:lineRule="auto"/>
                              <w:jc w:val="center"/>
                            </w:pPr>
                            <w:r w:rsidRPr="00562F88">
                              <w:rPr>
                                <w:b/>
                                <w:bCs/>
                              </w:rPr>
                              <w:t>God’s Word for Everyone</w:t>
                            </w:r>
                            <w:r>
                              <w:t xml:space="preserve">     </w:t>
                            </w:r>
                            <w:r>
                              <w:rPr>
                                <w:i/>
                                <w:iCs/>
                                <w:sz w:val="18"/>
                                <w:szCs w:val="18"/>
                              </w:rPr>
                              <w:t>v</w:t>
                            </w:r>
                            <w:r w:rsidRPr="00562F88">
                              <w:rPr>
                                <w:i/>
                                <w:iCs/>
                                <w:sz w:val="18"/>
                                <w:szCs w:val="18"/>
                              </w:rPr>
                              <w:t xml:space="preserve">s </w:t>
                            </w:r>
                            <w:r w:rsidR="007E7F0B">
                              <w:rPr>
                                <w:i/>
                                <w:iCs/>
                                <w:sz w:val="18"/>
                                <w:szCs w:val="18"/>
                              </w:rPr>
                              <w:t>3</w:t>
                            </w:r>
                          </w:p>
                          <w:p w14:paraId="0D323E69" w14:textId="452D3E01" w:rsidR="00562F88" w:rsidRDefault="00562F88" w:rsidP="00562F88">
                            <w:pPr>
                              <w:spacing w:line="240" w:lineRule="auto"/>
                            </w:pPr>
                            <w:r>
                              <w:t xml:space="preserve">The Bible tells </w:t>
                            </w:r>
                            <w:r w:rsidR="008C482F">
                              <w:t xml:space="preserve">how Jesus rose </w:t>
                            </w:r>
                            <w:proofErr w:type="gramStart"/>
                            <w:r w:rsidR="008C482F">
                              <w:t>again</w:t>
                            </w:r>
                            <w:r>
                              <w:t>;</w:t>
                            </w:r>
                            <w:proofErr w:type="gramEnd"/>
                          </w:p>
                          <w:p w14:paraId="00D2B172" w14:textId="7C6D4B87" w:rsidR="00562F88" w:rsidRDefault="008C482F" w:rsidP="00562F88">
                            <w:pPr>
                              <w:spacing w:line="240" w:lineRule="auto"/>
                            </w:pPr>
                            <w:r>
                              <w:t>He rose in victory,</w:t>
                            </w:r>
                          </w:p>
                          <w:p w14:paraId="4D1D3D13" w14:textId="77777777" w:rsidR="0039433E" w:rsidRDefault="008C482F" w:rsidP="00562F88">
                            <w:pPr>
                              <w:spacing w:line="240" w:lineRule="auto"/>
                            </w:pPr>
                            <w:r>
                              <w:t>His death rescued you and me</w:t>
                            </w:r>
                            <w:proofErr w:type="gramStart"/>
                            <w:r w:rsidR="00562F88">
                              <w:t xml:space="preserve">.  </w:t>
                            </w:r>
                            <w:proofErr w:type="gramEnd"/>
                          </w:p>
                          <w:p w14:paraId="159F6D64" w14:textId="7366E2F1" w:rsidR="00562F88" w:rsidRDefault="00562F88" w:rsidP="00562F88">
                            <w:pPr>
                              <w:spacing w:line="240" w:lineRule="auto"/>
                            </w:pPr>
                            <w:r>
                              <w:t>Alleluia!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BA58BE" id="Text Box 2" o:spid="_x0000_s1029" type="#_x0000_t202" style="position:absolute;margin-left:20.9pt;margin-top:2.9pt;width:185.9pt;height:73.7pt;z-index:25165826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">
                <v:textbox>
                  <w:txbxContent>
                    <w:p w14:paraId="6BCCA077" w14:textId="7CDA814D" w:rsidR="00562F88" w:rsidRDefault="00562F88" w:rsidP="00562F88">
                      <w:pPr>
                        <w:spacing w:line="240" w:lineRule="auto"/>
                        <w:jc w:val="center"/>
                      </w:pPr>
                      <w:r w:rsidRPr="00562F88">
                        <w:rPr>
                          <w:b/>
                          <w:bCs/>
                        </w:rPr>
                        <w:t>God’s Word for Everyone</w:t>
                      </w:r>
                      <w:r>
                        <w:t xml:space="preserve">     </w:t>
                      </w:r>
                      <w:r>
                        <w:rPr>
                          <w:i/>
                          <w:iCs/>
                          <w:sz w:val="18"/>
                          <w:szCs w:val="18"/>
                        </w:rPr>
                        <w:t>v</w:t>
                      </w:r>
                      <w:r w:rsidRPr="00562F88">
                        <w:rPr>
                          <w:i/>
                          <w:iCs/>
                          <w:sz w:val="18"/>
                          <w:szCs w:val="18"/>
                        </w:rPr>
                        <w:t xml:space="preserve">s </w:t>
                      </w:r>
                      <w:r w:rsidR="007E7F0B">
                        <w:rPr>
                          <w:i/>
                          <w:iCs/>
                          <w:sz w:val="18"/>
                          <w:szCs w:val="18"/>
                        </w:rPr>
                        <w:t>3</w:t>
                      </w:r>
                    </w:p>
                    <w:p w14:paraId="0D323E69" w14:textId="452D3E01" w:rsidR="00562F88" w:rsidRDefault="00562F88" w:rsidP="00562F88">
                      <w:pPr>
                        <w:spacing w:line="240" w:lineRule="auto"/>
                      </w:pPr>
                      <w:r>
                        <w:t xml:space="preserve">The Bible tells </w:t>
                      </w:r>
                      <w:r w:rsidR="008C482F">
                        <w:t xml:space="preserve">how Jesus rose </w:t>
                      </w:r>
                      <w:proofErr w:type="gramStart"/>
                      <w:r w:rsidR="008C482F">
                        <w:t>again</w:t>
                      </w:r>
                      <w:r>
                        <w:t>;</w:t>
                      </w:r>
                      <w:proofErr w:type="gramEnd"/>
                    </w:p>
                    <w:p w14:paraId="00D2B172" w14:textId="7C6D4B87" w:rsidR="00562F88" w:rsidRDefault="008C482F" w:rsidP="00562F88">
                      <w:pPr>
                        <w:spacing w:line="240" w:lineRule="auto"/>
                      </w:pPr>
                      <w:r>
                        <w:t>He rose in victory,</w:t>
                      </w:r>
                    </w:p>
                    <w:p w14:paraId="4D1D3D13" w14:textId="77777777" w:rsidR="0039433E" w:rsidRDefault="008C482F" w:rsidP="00562F88">
                      <w:pPr>
                        <w:spacing w:line="240" w:lineRule="auto"/>
                      </w:pPr>
                      <w:r>
                        <w:t>His death rescued you and me</w:t>
                      </w:r>
                      <w:proofErr w:type="gramStart"/>
                      <w:r w:rsidR="00562F88">
                        <w:t xml:space="preserve">.  </w:t>
                      </w:r>
                      <w:proofErr w:type="gramEnd"/>
                    </w:p>
                    <w:p w14:paraId="159F6D64" w14:textId="7366E2F1" w:rsidR="00562F88" w:rsidRDefault="00562F88" w:rsidP="00562F88">
                      <w:pPr>
                        <w:spacing w:line="240" w:lineRule="auto"/>
                      </w:pPr>
                      <w:r>
                        <w:t>Alleluia!</w:t>
                      </w:r>
                    </w:p>
                  </w:txbxContent>
                </v:textbox>
                <w10:wrap type="square"/>
              </v:shape>
            </w:pict>
          </mc:Fallback>
        </mc:AlternateContent>
      </w:r>
    </w:p>
    <w:p w14:paraId="4A4B8EE6" w14:textId="09265015" w:rsidR="0057056B" w:rsidRPr="008E78F2" w:rsidRDefault="0057056B" w:rsidP="0016541C">
      <w:pPr>
        <w:jc w:val="left"/>
        <w:rPr>
          <w:rFonts w:ascii="Arial" w:hAnsi="Arial" w:cs="Arial"/>
          <w:b/>
          <w:bCs/>
          <w:color w:val="000000"/>
          <w:highlight w:val="yellow"/>
          <w:u w:val="single"/>
        </w:rPr>
      </w:pPr>
    </w:p>
    <w:p w14:paraId="135ABE42" w14:textId="3D92A58F" w:rsidR="0057056B" w:rsidRPr="008E78F2" w:rsidRDefault="0057056B" w:rsidP="0016541C">
      <w:pPr>
        <w:jc w:val="left"/>
        <w:rPr>
          <w:rFonts w:ascii="Arial" w:hAnsi="Arial" w:cs="Arial"/>
          <w:b/>
          <w:bCs/>
          <w:color w:val="000000"/>
          <w:highlight w:val="yellow"/>
          <w:u w:val="single"/>
        </w:rPr>
      </w:pPr>
    </w:p>
    <w:p w14:paraId="4210DC7B" w14:textId="1DDAE31D" w:rsidR="0057056B" w:rsidRDefault="00E91482" w:rsidP="0016541C">
      <w:pPr>
        <w:jc w:val="left"/>
        <w:rPr>
          <w:rFonts w:ascii="Arial" w:hAnsi="Arial" w:cs="Arial"/>
          <w:b/>
          <w:bCs/>
          <w:color w:val="000000"/>
          <w:highlight w:val="yellow"/>
          <w:u w:val="single"/>
        </w:rPr>
      </w:pPr>
      <w:r w:rsidRPr="008E78F2">
        <w:rPr>
          <w:noProof/>
          <w:highlight w:val="yellow"/>
        </w:rPr>
        <w:drawing>
          <wp:anchor distT="0" distB="0" distL="114300" distR="114300" simplePos="0" relativeHeight="251658268" behindDoc="1" locked="0" layoutInCell="1" allowOverlap="1" wp14:anchorId="11D8EA0C" wp14:editId="179B0698">
            <wp:simplePos x="0" y="0"/>
            <wp:positionH relativeFrom="column">
              <wp:posOffset>2114550</wp:posOffset>
            </wp:positionH>
            <wp:positionV relativeFrom="paragraph">
              <wp:posOffset>31750</wp:posOffset>
            </wp:positionV>
            <wp:extent cx="876300" cy="294005"/>
            <wp:effectExtent l="0" t="0" r="0" b="0"/>
            <wp:wrapTight wrapText="bothSides">
              <wp:wrapPolygon edited="0">
                <wp:start x="0" y="0"/>
                <wp:lineTo x="0" y="19594"/>
                <wp:lineTo x="21130" y="19594"/>
                <wp:lineTo x="21130" y="0"/>
                <wp:lineTo x="0" y="0"/>
              </wp:wrapPolygon>
            </wp:wrapTight>
            <wp:docPr id="39" name="Picture 1" descr="C:\Users\Adeline\AppData\Local\Microsoft\Windows\Temporary Internet Files\Content.IE5\B4QSEURG\MusicNot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Users\Adeline\AppData\Local\Microsoft\Windows\Temporary Internet Files\Content.IE5\B4QSEURG\MusicNotes[1].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76300" cy="2940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7373D15" w14:textId="520DF120" w:rsidR="00BA11F5" w:rsidRDefault="00BA11F5" w:rsidP="0016541C">
      <w:pPr>
        <w:jc w:val="left"/>
        <w:rPr>
          <w:rFonts w:ascii="Arial" w:hAnsi="Arial" w:cs="Arial"/>
          <w:b/>
          <w:bCs/>
          <w:color w:val="000000"/>
          <w:highlight w:val="yellow"/>
          <w:u w:val="single"/>
        </w:rPr>
      </w:pPr>
    </w:p>
    <w:p w14:paraId="75A90FD5" w14:textId="679A060C" w:rsidR="00BA11F5" w:rsidRDefault="00BA11F5" w:rsidP="0016541C">
      <w:pPr>
        <w:jc w:val="left"/>
        <w:rPr>
          <w:rFonts w:ascii="Arial" w:hAnsi="Arial" w:cs="Arial"/>
          <w:b/>
          <w:bCs/>
          <w:color w:val="000000"/>
          <w:highlight w:val="yellow"/>
          <w:u w:val="single"/>
        </w:rPr>
      </w:pPr>
    </w:p>
    <w:p w14:paraId="5ACB0D97" w14:textId="70124FC3" w:rsidR="00BA11F5" w:rsidRDefault="00004F64" w:rsidP="0016541C">
      <w:pPr>
        <w:jc w:val="left"/>
        <w:rPr>
          <w:rFonts w:ascii="Arial" w:hAnsi="Arial" w:cs="Arial"/>
          <w:b/>
          <w:bCs/>
          <w:color w:val="000000"/>
          <w:highlight w:val="yellow"/>
          <w:u w:val="single"/>
        </w:rPr>
      </w:pPr>
      <w:r w:rsidRPr="00AE6ED9">
        <w:rPr>
          <w:noProof/>
          <w:highlight w:val="yellow"/>
        </w:rPr>
        <w:drawing>
          <wp:anchor distT="0" distB="0" distL="114300" distR="114300" simplePos="0" relativeHeight="251658283" behindDoc="0" locked="0" layoutInCell="1" allowOverlap="1" wp14:anchorId="5F426493" wp14:editId="098AD81E">
            <wp:simplePos x="0" y="0"/>
            <wp:positionH relativeFrom="margin">
              <wp:align>right</wp:align>
            </wp:positionH>
            <wp:positionV relativeFrom="paragraph">
              <wp:posOffset>416738</wp:posOffset>
            </wp:positionV>
            <wp:extent cx="3140333" cy="1417320"/>
            <wp:effectExtent l="0" t="0" r="3175" b="0"/>
            <wp:wrapNone/>
            <wp:docPr id="403569964" name="Picture 4" descr="New Testament Baptist Church | Invite a F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New Testament Baptist Church | Invite a Friend"/>
                    <pic:cNvPicPr>
                      <a:picLocks noChangeAspect="1" noChangeArrowheads="1"/>
                    </pic:cNvPicPr>
                  </pic:nvPicPr>
                  <pic:blipFill>
                    <a:blip r:embed="rId42">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140333" cy="1417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759B52" w14:textId="77777777" w:rsidR="00CD45E8" w:rsidRDefault="00A0093E" w:rsidP="00A0093E">
      <w:pPr>
        <w:rPr>
          <w:rFonts w:ascii="Arial" w:hAnsi="Arial" w:cs="Arial"/>
          <w:color w:val="000000"/>
        </w:rPr>
      </w:pPr>
      <w:r w:rsidRPr="007B6B10">
        <w:rPr>
          <w:rFonts w:ascii="Calibri" w:hAnsi="Calibri" w:cs="Calibri"/>
          <w:noProof/>
          <w:sz w:val="24"/>
          <w:szCs w:val="24"/>
        </w:rPr>
        <w:lastRenderedPageBreak/>
        <w:drawing>
          <wp:anchor distT="0" distB="0" distL="114300" distR="114300" simplePos="0" relativeHeight="251658265" behindDoc="0" locked="0" layoutInCell="1" allowOverlap="1" wp14:anchorId="047B784B" wp14:editId="7645FEEF">
            <wp:simplePos x="0" y="0"/>
            <wp:positionH relativeFrom="margin">
              <wp:posOffset>2148840</wp:posOffset>
            </wp:positionH>
            <wp:positionV relativeFrom="paragraph">
              <wp:posOffset>198120</wp:posOffset>
            </wp:positionV>
            <wp:extent cx="1047750" cy="1272540"/>
            <wp:effectExtent l="0" t="0" r="0" b="3810"/>
            <wp:wrapThrough wrapText="bothSides">
              <wp:wrapPolygon edited="0">
                <wp:start x="0" y="0"/>
                <wp:lineTo x="0" y="21341"/>
                <wp:lineTo x="21207" y="21341"/>
                <wp:lineTo x="21207" y="0"/>
                <wp:lineTo x="0" y="0"/>
              </wp:wrapPolygon>
            </wp:wrapThrough>
            <wp:docPr id="29141127" name="Picture 29141127" descr="One Question: Saturday Night Worship? – Pastor's Pond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e Question: Saturday Night Worship? – Pastor's Ponderings"/>
                    <pic:cNvPicPr>
                      <a:picLocks noChangeAspect="1" noChangeArrowheads="1"/>
                    </pic:cNvPicPr>
                  </pic:nvPicPr>
                  <pic:blipFill>
                    <a:blip r:embed="rId44" cstate="print">
                      <a:grayscl/>
                      <a:extLst>
                        <a:ext uri="{28A0092B-C50C-407E-A947-70E740481C1C}">
                          <a14:useLocalDpi xmlns:a14="http://schemas.microsoft.com/office/drawing/2010/main" val="0"/>
                        </a:ext>
                      </a:extLst>
                    </a:blip>
                    <a:srcRect/>
                    <a:stretch>
                      <a:fillRect/>
                    </a:stretch>
                  </pic:blipFill>
                  <pic:spPr bwMode="auto">
                    <a:xfrm>
                      <a:off x="0" y="0"/>
                      <a:ext cx="1047750" cy="1272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06D3" w:rsidRPr="0090391D">
        <w:rPr>
          <w:noProof/>
        </w:rPr>
        <w:drawing>
          <wp:anchor distT="0" distB="0" distL="114300" distR="114300" simplePos="0" relativeHeight="251658266" behindDoc="1" locked="0" layoutInCell="1" allowOverlap="1" wp14:anchorId="0825DE49" wp14:editId="5930DF1F">
            <wp:simplePos x="0" y="0"/>
            <wp:positionH relativeFrom="column">
              <wp:posOffset>4541520</wp:posOffset>
            </wp:positionH>
            <wp:positionV relativeFrom="paragraph">
              <wp:posOffset>497</wp:posOffset>
            </wp:positionV>
            <wp:extent cx="1287780" cy="1208543"/>
            <wp:effectExtent l="0" t="0" r="7620" b="0"/>
            <wp:wrapTopAndBottom/>
            <wp:docPr id="1626638207" name="Picture 2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38207" name="Picture 23" descr="No photo description available."/>
                    <pic:cNvPicPr>
                      <a:picLocks noChangeAspect="1"/>
                    </pic:cNvPicPr>
                  </pic:nvPicPr>
                  <pic:blipFill rotWithShape="1">
                    <a:blip r:embed="rId45" cstate="print">
                      <a:grayscl/>
                      <a:extLst>
                        <a:ext uri="{28A0092B-C50C-407E-A947-70E740481C1C}">
                          <a14:useLocalDpi xmlns:a14="http://schemas.microsoft.com/office/drawing/2010/main" val="0"/>
                        </a:ext>
                      </a:extLst>
                    </a:blip>
                    <a:srcRect b="11927"/>
                    <a:stretch>
                      <a:fillRect/>
                    </a:stretch>
                  </pic:blipFill>
                  <pic:spPr bwMode="auto">
                    <a:xfrm>
                      <a:off x="0" y="0"/>
                      <a:ext cx="1290957" cy="12115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541C" w:rsidRPr="007B6B10">
        <w:rPr>
          <w:rFonts w:ascii="Arial" w:hAnsi="Arial" w:cs="Arial"/>
          <w:b/>
          <w:bCs/>
          <w:color w:val="000000"/>
          <w:u w:val="single"/>
        </w:rPr>
        <w:t>SATURDAY WORSHIP:</w:t>
      </w:r>
      <w:r w:rsidR="0016541C" w:rsidRPr="007B6B10">
        <w:rPr>
          <w:rFonts w:ascii="Arial" w:hAnsi="Arial" w:cs="Arial"/>
          <w:color w:val="000000"/>
        </w:rPr>
        <w:t xml:space="preserve"> </w:t>
      </w:r>
    </w:p>
    <w:p w14:paraId="23D70622" w14:textId="20415C10" w:rsidR="0035596D" w:rsidRDefault="0016541C" w:rsidP="00A0093E">
      <w:pPr>
        <w:rPr>
          <w:rFonts w:ascii="Arial" w:hAnsi="Arial" w:cs="Arial"/>
          <w:color w:val="000000"/>
        </w:rPr>
      </w:pPr>
      <w:r w:rsidRPr="007B6B10">
        <w:rPr>
          <w:rFonts w:ascii="Arial" w:hAnsi="Arial" w:cs="Arial"/>
          <w:color w:val="000000"/>
        </w:rPr>
        <w:t xml:space="preserve">Join us on these Saturdays at 5:00pm for Holy Communion in the </w:t>
      </w:r>
      <w:r w:rsidR="002964DC" w:rsidRPr="002964DC">
        <w:rPr>
          <w:rFonts w:ascii="Arial" w:hAnsi="Arial" w:cs="Arial"/>
          <w:i/>
          <w:iCs/>
          <w:color w:val="000000"/>
        </w:rPr>
        <w:t>B</w:t>
      </w:r>
      <w:r w:rsidRPr="002964DC">
        <w:rPr>
          <w:rFonts w:ascii="Arial" w:hAnsi="Arial" w:cs="Arial"/>
          <w:i/>
          <w:iCs/>
          <w:color w:val="000000"/>
        </w:rPr>
        <w:t xml:space="preserve">lue </w:t>
      </w:r>
      <w:r w:rsidR="002964DC" w:rsidRPr="002964DC">
        <w:rPr>
          <w:rFonts w:ascii="Arial" w:hAnsi="Arial" w:cs="Arial"/>
          <w:i/>
          <w:iCs/>
          <w:color w:val="000000"/>
        </w:rPr>
        <w:t>R</w:t>
      </w:r>
      <w:r w:rsidRPr="002964DC">
        <w:rPr>
          <w:rFonts w:ascii="Arial" w:hAnsi="Arial" w:cs="Arial"/>
          <w:i/>
          <w:iCs/>
          <w:color w:val="000000"/>
        </w:rPr>
        <w:t>oom</w:t>
      </w:r>
      <w:r w:rsidRPr="002964DC">
        <w:rPr>
          <w:rFonts w:ascii="Arial" w:hAnsi="Arial" w:cs="Arial"/>
          <w:i/>
          <w:color w:val="000000"/>
        </w:rPr>
        <w:t xml:space="preserve"> Chapel</w:t>
      </w:r>
      <w:r w:rsidRPr="007B6B10">
        <w:rPr>
          <w:rFonts w:ascii="Arial" w:hAnsi="Arial" w:cs="Arial"/>
          <w:color w:val="000000"/>
        </w:rPr>
        <w:t xml:space="preserve">:  </w:t>
      </w:r>
    </w:p>
    <w:p w14:paraId="541EB6DA" w14:textId="286ACA13" w:rsidR="006063F7" w:rsidRPr="008E78F2" w:rsidRDefault="00980154" w:rsidP="00A0093E">
      <w:pPr>
        <w:pBdr>
          <w:bottom w:val="single" w:sz="4" w:space="1" w:color="auto"/>
        </w:pBdr>
        <w:rPr>
          <w:rFonts w:ascii="Arial" w:hAnsi="Arial" w:cs="Arial"/>
          <w:color w:val="000000"/>
          <w:highlight w:val="yellow"/>
        </w:rPr>
      </w:pPr>
      <w:r w:rsidRPr="007B6B10">
        <w:rPr>
          <w:rFonts w:ascii="Arial" w:hAnsi="Arial" w:cs="Arial"/>
          <w:b/>
          <w:bCs/>
          <w:color w:val="000000"/>
        </w:rPr>
        <w:t>September 26</w:t>
      </w:r>
      <w:r w:rsidR="00876A6C">
        <w:rPr>
          <w:rFonts w:ascii="Arial" w:hAnsi="Arial" w:cs="Arial"/>
          <w:b/>
          <w:bCs/>
          <w:color w:val="000000"/>
        </w:rPr>
        <w:t xml:space="preserve">, October 24, </w:t>
      </w:r>
      <w:r w:rsidR="00456E91">
        <w:rPr>
          <w:rFonts w:ascii="Arial" w:hAnsi="Arial" w:cs="Arial"/>
          <w:b/>
          <w:bCs/>
          <w:color w:val="000000"/>
        </w:rPr>
        <w:t>and November</w:t>
      </w:r>
      <w:r w:rsidR="0090391D">
        <w:rPr>
          <w:rFonts w:ascii="Arial" w:hAnsi="Arial" w:cs="Arial"/>
          <w:b/>
          <w:bCs/>
          <w:color w:val="000000"/>
        </w:rPr>
        <w:t xml:space="preserve"> 28</w:t>
      </w:r>
      <w:proofErr w:type="gramStart"/>
      <w:r w:rsidR="0016541C" w:rsidRPr="007B6B10">
        <w:rPr>
          <w:rFonts w:ascii="Arial" w:hAnsi="Arial" w:cs="Arial"/>
          <w:color w:val="000000"/>
        </w:rPr>
        <w:t xml:space="preserve">.  </w:t>
      </w:r>
      <w:proofErr w:type="gramEnd"/>
      <w:r w:rsidR="0016541C" w:rsidRPr="007B6B10">
        <w:rPr>
          <w:rFonts w:ascii="Arial" w:hAnsi="Arial" w:cs="Arial"/>
          <w:color w:val="000000"/>
        </w:rPr>
        <w:t xml:space="preserve">Be sure to mark your calendar for these extra worship opportunities </w:t>
      </w:r>
      <w:r w:rsidRPr="007B6B10">
        <w:rPr>
          <w:rFonts w:ascii="Arial" w:hAnsi="Arial" w:cs="Arial"/>
          <w:color w:val="000000"/>
        </w:rPr>
        <w:t xml:space="preserve">as they usually are </w:t>
      </w:r>
      <w:proofErr w:type="gramStart"/>
      <w:r w:rsidRPr="007B6B10">
        <w:rPr>
          <w:rFonts w:ascii="Arial" w:hAnsi="Arial" w:cs="Arial"/>
          <w:color w:val="000000"/>
        </w:rPr>
        <w:t>a totally different</w:t>
      </w:r>
      <w:proofErr w:type="gramEnd"/>
      <w:r w:rsidRPr="007B6B10">
        <w:rPr>
          <w:rFonts w:ascii="Arial" w:hAnsi="Arial" w:cs="Arial"/>
          <w:color w:val="000000"/>
        </w:rPr>
        <w:t xml:space="preserve"> service than Sunday’s</w:t>
      </w:r>
      <w:r w:rsidR="0016541C" w:rsidRPr="007B6B10">
        <w:rPr>
          <w:rFonts w:ascii="Arial" w:hAnsi="Arial" w:cs="Arial"/>
          <w:color w:val="000000"/>
        </w:rPr>
        <w:t>.</w:t>
      </w:r>
    </w:p>
    <w:p w14:paraId="40965180" w14:textId="4F4FEB41" w:rsidR="0057056B" w:rsidRPr="0090391D" w:rsidRDefault="00DC79CD" w:rsidP="00286128">
      <w:pPr>
        <w:jc w:val="left"/>
        <w:rPr>
          <w:rFonts w:ascii="Arial" w:hAnsi="Arial" w:cs="Arial"/>
          <w:color w:val="000000"/>
        </w:rPr>
      </w:pPr>
      <w:r w:rsidRPr="0090391D">
        <w:rPr>
          <w:rFonts w:ascii="Arial" w:hAnsi="Arial" w:cs="Arial"/>
          <w:b/>
          <w:bCs/>
          <w:color w:val="000000"/>
          <w:u w:val="single"/>
        </w:rPr>
        <w:t>CHURCH EXTENSION FUND:</w:t>
      </w:r>
    </w:p>
    <w:p w14:paraId="170C4AD6" w14:textId="364C4FA7" w:rsidR="00DC79CD" w:rsidRPr="0090391D" w:rsidRDefault="00B05FCF" w:rsidP="00A0093E">
      <w:pPr>
        <w:rPr>
          <w:rFonts w:ascii="Arial" w:hAnsi="Arial" w:cs="Arial"/>
          <w:color w:val="000000"/>
        </w:rPr>
      </w:pPr>
      <w:r w:rsidRPr="0090391D">
        <w:rPr>
          <w:rFonts w:ascii="Arial" w:hAnsi="Arial" w:cs="Arial"/>
          <w:color w:val="000000"/>
        </w:rPr>
        <w:t>In celebration of its 125</w:t>
      </w:r>
      <w:r w:rsidRPr="0090391D">
        <w:rPr>
          <w:rFonts w:ascii="Arial" w:hAnsi="Arial" w:cs="Arial"/>
          <w:color w:val="000000"/>
          <w:vertAlign w:val="superscript"/>
        </w:rPr>
        <w:t>th</w:t>
      </w:r>
      <w:r w:rsidRPr="0090391D">
        <w:rPr>
          <w:rFonts w:ascii="Arial" w:hAnsi="Arial" w:cs="Arial"/>
          <w:color w:val="000000"/>
        </w:rPr>
        <w:t xml:space="preserve"> Anniversary, Church Extension Fund is launching </w:t>
      </w:r>
      <w:r w:rsidR="009F2996" w:rsidRPr="0090391D">
        <w:rPr>
          <w:rFonts w:ascii="Arial" w:hAnsi="Arial" w:cs="Arial"/>
          <w:color w:val="000000"/>
        </w:rPr>
        <w:t>the Ministry Partner Bonus Grant</w:t>
      </w:r>
      <w:proofErr w:type="gramStart"/>
      <w:r w:rsidR="009F2996" w:rsidRPr="0090391D">
        <w:rPr>
          <w:rFonts w:ascii="Arial" w:hAnsi="Arial" w:cs="Arial"/>
          <w:color w:val="000000"/>
        </w:rPr>
        <w:t>!</w:t>
      </w:r>
      <w:r w:rsidR="00D347BF" w:rsidRPr="0090391D">
        <w:rPr>
          <w:rFonts w:ascii="Arial" w:hAnsi="Arial" w:cs="Arial"/>
          <w:color w:val="000000"/>
        </w:rPr>
        <w:t xml:space="preserve">  </w:t>
      </w:r>
      <w:proofErr w:type="gramEnd"/>
      <w:r w:rsidR="00D347BF" w:rsidRPr="0090391D">
        <w:rPr>
          <w:rFonts w:ascii="Arial" w:hAnsi="Arial" w:cs="Arial"/>
          <w:color w:val="000000"/>
        </w:rPr>
        <w:t>How to participate:</w:t>
      </w:r>
    </w:p>
    <w:p w14:paraId="7EF86410" w14:textId="7552BD4A" w:rsidR="00D347BF" w:rsidRPr="0090391D" w:rsidRDefault="00D347BF" w:rsidP="00A0093E">
      <w:pPr>
        <w:pStyle w:val="ListParagraph"/>
        <w:numPr>
          <w:ilvl w:val="0"/>
          <w:numId w:val="34"/>
        </w:numPr>
        <w:jc w:val="both"/>
        <w:rPr>
          <w:rFonts w:ascii="Arial" w:hAnsi="Arial" w:cs="Arial"/>
          <w:color w:val="000000"/>
        </w:rPr>
      </w:pPr>
      <w:r w:rsidRPr="0090391D">
        <w:rPr>
          <w:rFonts w:ascii="Arial" w:hAnsi="Arial" w:cs="Arial"/>
          <w:color w:val="000000"/>
        </w:rPr>
        <w:t>Open</w:t>
      </w:r>
      <w:r w:rsidR="002979C7" w:rsidRPr="0090391D">
        <w:rPr>
          <w:rFonts w:ascii="Arial" w:hAnsi="Arial" w:cs="Arial"/>
          <w:color w:val="000000"/>
        </w:rPr>
        <w:t xml:space="preserve"> a </w:t>
      </w:r>
      <w:r w:rsidR="00FC7636" w:rsidRPr="0090391D">
        <w:rPr>
          <w:rFonts w:ascii="Arial" w:hAnsi="Arial" w:cs="Arial"/>
          <w:b/>
          <w:bCs/>
          <w:color w:val="000000"/>
        </w:rPr>
        <w:t>new</w:t>
      </w:r>
      <w:r w:rsidR="002979C7" w:rsidRPr="0090391D">
        <w:rPr>
          <w:rFonts w:ascii="Arial" w:hAnsi="Arial" w:cs="Arial"/>
          <w:color w:val="000000"/>
        </w:rPr>
        <w:t xml:space="preserve"> CEF note of $1,000 or more with a term of</w:t>
      </w:r>
      <w:r w:rsidR="00836BD2" w:rsidRPr="0090391D">
        <w:rPr>
          <w:rFonts w:ascii="Arial" w:hAnsi="Arial" w:cs="Arial"/>
          <w:color w:val="000000"/>
        </w:rPr>
        <w:t xml:space="preserve"> at least 24 </w:t>
      </w:r>
      <w:proofErr w:type="gramStart"/>
      <w:r w:rsidR="00836BD2" w:rsidRPr="0090391D">
        <w:rPr>
          <w:rFonts w:ascii="Arial" w:hAnsi="Arial" w:cs="Arial"/>
          <w:color w:val="000000"/>
        </w:rPr>
        <w:t>months</w:t>
      </w:r>
      <w:proofErr w:type="gramEnd"/>
    </w:p>
    <w:p w14:paraId="38869771" w14:textId="65C8FDD1" w:rsidR="00836BD2" w:rsidRPr="0090391D" w:rsidRDefault="00836BD2" w:rsidP="00A0093E">
      <w:pPr>
        <w:pStyle w:val="ListParagraph"/>
        <w:numPr>
          <w:ilvl w:val="0"/>
          <w:numId w:val="34"/>
        </w:numPr>
        <w:jc w:val="both"/>
        <w:rPr>
          <w:rFonts w:ascii="Arial" w:hAnsi="Arial" w:cs="Arial"/>
          <w:b/>
          <w:bCs/>
          <w:color w:val="000000"/>
        </w:rPr>
      </w:pPr>
      <w:proofErr w:type="gramStart"/>
      <w:r w:rsidRPr="0090391D">
        <w:rPr>
          <w:rFonts w:ascii="Arial" w:hAnsi="Arial" w:cs="Arial"/>
          <w:color w:val="000000"/>
        </w:rPr>
        <w:t>Pilgrim</w:t>
      </w:r>
      <w:proofErr w:type="gramEnd"/>
      <w:r w:rsidRPr="0090391D">
        <w:rPr>
          <w:rFonts w:ascii="Arial" w:hAnsi="Arial" w:cs="Arial"/>
          <w:color w:val="000000"/>
        </w:rPr>
        <w:t xml:space="preserve"> will </w:t>
      </w:r>
      <w:r w:rsidR="001E1A1A" w:rsidRPr="0090391D">
        <w:rPr>
          <w:rFonts w:ascii="Arial" w:hAnsi="Arial" w:cs="Arial"/>
          <w:color w:val="000000"/>
        </w:rPr>
        <w:t xml:space="preserve">automatically </w:t>
      </w:r>
      <w:r w:rsidRPr="0090391D">
        <w:rPr>
          <w:rFonts w:ascii="Arial" w:hAnsi="Arial" w:cs="Arial"/>
          <w:color w:val="000000"/>
        </w:rPr>
        <w:t xml:space="preserve">receive </w:t>
      </w:r>
      <w:r w:rsidRPr="0090391D">
        <w:rPr>
          <w:rFonts w:ascii="Arial" w:hAnsi="Arial" w:cs="Arial"/>
          <w:b/>
          <w:bCs/>
          <w:color w:val="000000"/>
        </w:rPr>
        <w:t>$125</w:t>
      </w:r>
      <w:r w:rsidR="001E1A1A" w:rsidRPr="0090391D">
        <w:rPr>
          <w:rFonts w:ascii="Arial" w:hAnsi="Arial" w:cs="Arial"/>
          <w:b/>
          <w:bCs/>
          <w:color w:val="000000"/>
        </w:rPr>
        <w:t xml:space="preserve"> Bonus Grant</w:t>
      </w:r>
    </w:p>
    <w:p w14:paraId="2ECB5B66" w14:textId="353A4F48" w:rsidR="001E1A1A" w:rsidRPr="0090391D" w:rsidRDefault="001E1A1A" w:rsidP="00A0093E">
      <w:pPr>
        <w:pStyle w:val="ListParagraph"/>
        <w:numPr>
          <w:ilvl w:val="0"/>
          <w:numId w:val="34"/>
        </w:numPr>
        <w:jc w:val="both"/>
        <w:rPr>
          <w:rFonts w:ascii="Arial" w:hAnsi="Arial" w:cs="Arial"/>
          <w:color w:val="000000"/>
        </w:rPr>
      </w:pPr>
      <w:r w:rsidRPr="0090391D">
        <w:rPr>
          <w:rFonts w:ascii="Arial" w:hAnsi="Arial" w:cs="Arial"/>
          <w:color w:val="000000"/>
        </w:rPr>
        <w:t xml:space="preserve">Limit one grant per </w:t>
      </w:r>
      <w:proofErr w:type="gramStart"/>
      <w:r w:rsidRPr="0090391D">
        <w:rPr>
          <w:rFonts w:ascii="Arial" w:hAnsi="Arial" w:cs="Arial"/>
          <w:color w:val="000000"/>
        </w:rPr>
        <w:t>household</w:t>
      </w:r>
      <w:proofErr w:type="gramEnd"/>
    </w:p>
    <w:p w14:paraId="1F611236" w14:textId="6ABE1EBA" w:rsidR="0057056B" w:rsidRPr="0090391D" w:rsidRDefault="00096A07" w:rsidP="00A0093E">
      <w:pPr>
        <w:pStyle w:val="ListParagraph"/>
        <w:numPr>
          <w:ilvl w:val="0"/>
          <w:numId w:val="34"/>
        </w:numPr>
        <w:pBdr>
          <w:bottom w:val="single" w:sz="4" w:space="1" w:color="auto"/>
        </w:pBdr>
        <w:jc w:val="both"/>
        <w:rPr>
          <w:rFonts w:ascii="Arial" w:hAnsi="Arial" w:cs="Arial"/>
          <w:color w:val="000000"/>
        </w:rPr>
      </w:pPr>
      <w:r w:rsidRPr="008E78F2">
        <w:rPr>
          <w:rFonts w:ascii="Arial" w:eastAsia="Times New Roman" w:hAnsi="Arial" w:cs="Arial"/>
          <w:noProof/>
          <w:color w:val="000000"/>
          <w:highlight w:val="yellow"/>
        </w:rPr>
        <mc:AlternateContent>
          <mc:Choice Requires="wps">
            <w:drawing>
              <wp:anchor distT="45720" distB="45720" distL="114300" distR="114300" simplePos="0" relativeHeight="251658259" behindDoc="0" locked="0" layoutInCell="1" allowOverlap="1" wp14:anchorId="5F6EC463" wp14:editId="4D7F2876">
                <wp:simplePos x="0" y="0"/>
                <wp:positionH relativeFrom="column">
                  <wp:posOffset>53340</wp:posOffset>
                </wp:positionH>
                <wp:positionV relativeFrom="paragraph">
                  <wp:posOffset>271780</wp:posOffset>
                </wp:positionV>
                <wp:extent cx="1990725" cy="2362200"/>
                <wp:effectExtent l="19050" t="19050" r="28575" b="19050"/>
                <wp:wrapNone/>
                <wp:docPr id="1023845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362200"/>
                        </a:xfrm>
                        <a:prstGeom prst="rect">
                          <a:avLst/>
                        </a:prstGeom>
                        <a:solidFill>
                          <a:srgbClr val="FFFFFF"/>
                        </a:solidFill>
                        <a:ln w="38100">
                          <a:solidFill>
                            <a:srgbClr val="000000"/>
                          </a:solidFill>
                          <a:miter lim="800000"/>
                          <a:headEnd/>
                          <a:tailEnd/>
                        </a:ln>
                      </wps:spPr>
                      <wps:txbx>
                        <w:txbxContent>
                          <w:p w14:paraId="5A2A43DC" w14:textId="77777777" w:rsidR="00A63FDF" w:rsidRPr="002D4F14" w:rsidRDefault="00603638" w:rsidP="00FC6AE4">
                            <w:pPr>
                              <w:jc w:val="center"/>
                              <w:rPr>
                                <w:rFonts w:ascii="Comic Sans MS" w:hAnsi="Comic Sans MS"/>
                                <w:b/>
                                <w:bCs/>
                                <w:sz w:val="28"/>
                                <w:szCs w:val="28"/>
                              </w:rPr>
                            </w:pPr>
                            <w:r w:rsidRPr="002D4F14">
                              <w:rPr>
                                <w:rFonts w:ascii="Comic Sans MS" w:hAnsi="Comic Sans MS"/>
                                <w:b/>
                                <w:bCs/>
                                <w:sz w:val="28"/>
                                <w:szCs w:val="28"/>
                              </w:rPr>
                              <w:t xml:space="preserve">PILGRIMS </w:t>
                            </w:r>
                            <w:r w:rsidR="00FC6AE4" w:rsidRPr="002D4F14">
                              <w:rPr>
                                <w:rFonts w:ascii="Comic Sans MS" w:hAnsi="Comic Sans MS"/>
                                <w:b/>
                                <w:bCs/>
                                <w:sz w:val="28"/>
                                <w:szCs w:val="28"/>
                              </w:rPr>
                              <w:t xml:space="preserve">SERVING IN </w:t>
                            </w:r>
                            <w:r w:rsidR="00F8279D">
                              <w:rPr>
                                <w:rFonts w:ascii="Comic Sans MS" w:hAnsi="Comic Sans MS"/>
                                <w:b/>
                                <w:bCs/>
                                <w:sz w:val="28"/>
                                <w:szCs w:val="28"/>
                              </w:rPr>
                              <w:t>SEPTEMBER</w:t>
                            </w:r>
                          </w:p>
                          <w:p w14:paraId="227A28D7" w14:textId="77777777" w:rsidR="00FC6AE4" w:rsidRPr="00603638" w:rsidRDefault="00A2576C" w:rsidP="00FC6AE4">
                            <w:pPr>
                              <w:jc w:val="center"/>
                              <w:rPr>
                                <w:rFonts w:ascii="Comic Sans MS" w:hAnsi="Comic Sans MS"/>
                                <w:sz w:val="20"/>
                                <w:szCs w:val="20"/>
                              </w:rPr>
                            </w:pPr>
                            <w:r w:rsidRPr="00603638">
                              <w:rPr>
                                <w:rFonts w:ascii="Comic Sans MS" w:hAnsi="Comic Sans MS"/>
                                <w:sz w:val="20"/>
                                <w:szCs w:val="20"/>
                              </w:rPr>
                              <w:t xml:space="preserve">Sunday Elder – </w:t>
                            </w:r>
                            <w:r w:rsidR="00ED68A5">
                              <w:rPr>
                                <w:rFonts w:ascii="Comic Sans MS" w:hAnsi="Comic Sans MS"/>
                                <w:sz w:val="20"/>
                                <w:szCs w:val="20"/>
                              </w:rPr>
                              <w:t>Mark Anthony</w:t>
                            </w:r>
                          </w:p>
                          <w:p w14:paraId="437D7262" w14:textId="77777777" w:rsidR="0072775B" w:rsidRPr="00B74B34" w:rsidRDefault="0072775B" w:rsidP="00FC6AE4">
                            <w:pPr>
                              <w:jc w:val="center"/>
                              <w:rPr>
                                <w:rFonts w:ascii="Comic Sans MS" w:hAnsi="Comic Sans MS"/>
                                <w:sz w:val="16"/>
                                <w:szCs w:val="16"/>
                              </w:rPr>
                            </w:pPr>
                          </w:p>
                          <w:p w14:paraId="3E99EEDF" w14:textId="77777777" w:rsidR="0021218D" w:rsidRPr="00603638" w:rsidRDefault="00EF579F" w:rsidP="0021218D">
                            <w:pPr>
                              <w:jc w:val="left"/>
                              <w:rPr>
                                <w:rFonts w:ascii="Comic Sans MS" w:hAnsi="Comic Sans MS"/>
                                <w:sz w:val="20"/>
                                <w:szCs w:val="20"/>
                              </w:rPr>
                            </w:pPr>
                            <w:r>
                              <w:rPr>
                                <w:rFonts w:ascii="Comic Sans MS" w:hAnsi="Comic Sans MS"/>
                                <w:sz w:val="20"/>
                                <w:szCs w:val="20"/>
                              </w:rPr>
                              <w:t>September 6</w:t>
                            </w:r>
                            <w:r w:rsidR="0021218D" w:rsidRPr="00603638">
                              <w:rPr>
                                <w:rFonts w:ascii="Comic Sans MS" w:hAnsi="Comic Sans MS"/>
                                <w:sz w:val="20"/>
                                <w:szCs w:val="20"/>
                              </w:rPr>
                              <w:tab/>
                              <w:t xml:space="preserve">Count Team </w:t>
                            </w:r>
                            <w:r w:rsidR="007F40BC">
                              <w:rPr>
                                <w:rFonts w:ascii="Comic Sans MS" w:hAnsi="Comic Sans MS"/>
                                <w:sz w:val="20"/>
                                <w:szCs w:val="20"/>
                              </w:rPr>
                              <w:t>4</w:t>
                            </w:r>
                          </w:p>
                          <w:p w14:paraId="326DAF9D" w14:textId="77777777" w:rsidR="0021218D" w:rsidRPr="00603638" w:rsidRDefault="007F40BC" w:rsidP="0021218D">
                            <w:pPr>
                              <w:jc w:val="left"/>
                              <w:rPr>
                                <w:rFonts w:ascii="Comic Sans MS" w:hAnsi="Comic Sans MS"/>
                                <w:sz w:val="20"/>
                                <w:szCs w:val="20"/>
                              </w:rPr>
                            </w:pPr>
                            <w:r>
                              <w:rPr>
                                <w:rFonts w:ascii="Comic Sans MS" w:hAnsi="Comic Sans MS"/>
                                <w:sz w:val="20"/>
                                <w:szCs w:val="20"/>
                              </w:rPr>
                              <w:t>September 13</w:t>
                            </w:r>
                            <w:r w:rsidR="006C3C79" w:rsidRPr="00603638">
                              <w:rPr>
                                <w:rFonts w:ascii="Comic Sans MS" w:hAnsi="Comic Sans MS"/>
                                <w:sz w:val="20"/>
                                <w:szCs w:val="20"/>
                              </w:rPr>
                              <w:tab/>
                              <w:t xml:space="preserve">Count Team </w:t>
                            </w:r>
                            <w:r>
                              <w:rPr>
                                <w:rFonts w:ascii="Comic Sans MS" w:hAnsi="Comic Sans MS"/>
                                <w:sz w:val="20"/>
                                <w:szCs w:val="20"/>
                              </w:rPr>
                              <w:t>1</w:t>
                            </w:r>
                          </w:p>
                          <w:p w14:paraId="34F6E244" w14:textId="77777777" w:rsidR="006C3C79" w:rsidRPr="00603638" w:rsidRDefault="007F40BC" w:rsidP="0021218D">
                            <w:pPr>
                              <w:jc w:val="left"/>
                              <w:rPr>
                                <w:rFonts w:ascii="Comic Sans MS" w:hAnsi="Comic Sans MS"/>
                                <w:sz w:val="20"/>
                                <w:szCs w:val="20"/>
                              </w:rPr>
                            </w:pPr>
                            <w:r>
                              <w:rPr>
                                <w:rFonts w:ascii="Comic Sans MS" w:hAnsi="Comic Sans MS"/>
                                <w:sz w:val="20"/>
                                <w:szCs w:val="20"/>
                              </w:rPr>
                              <w:t>September 20</w:t>
                            </w:r>
                            <w:r w:rsidR="006C3C79" w:rsidRPr="00603638">
                              <w:rPr>
                                <w:rFonts w:ascii="Comic Sans MS" w:hAnsi="Comic Sans MS"/>
                                <w:sz w:val="20"/>
                                <w:szCs w:val="20"/>
                              </w:rPr>
                              <w:tab/>
                              <w:t xml:space="preserve">Count Team </w:t>
                            </w:r>
                            <w:r w:rsidR="00E7475D">
                              <w:rPr>
                                <w:rFonts w:ascii="Comic Sans MS" w:hAnsi="Comic Sans MS"/>
                                <w:sz w:val="20"/>
                                <w:szCs w:val="20"/>
                              </w:rPr>
                              <w:t>3</w:t>
                            </w:r>
                          </w:p>
                          <w:p w14:paraId="7E53286F" w14:textId="77777777" w:rsidR="006C3C79" w:rsidRDefault="00E7475D" w:rsidP="0021218D">
                            <w:pPr>
                              <w:jc w:val="left"/>
                              <w:rPr>
                                <w:rFonts w:ascii="Comic Sans MS" w:hAnsi="Comic Sans MS"/>
                                <w:sz w:val="20"/>
                                <w:szCs w:val="20"/>
                              </w:rPr>
                            </w:pPr>
                            <w:r>
                              <w:rPr>
                                <w:rFonts w:ascii="Comic Sans MS" w:hAnsi="Comic Sans MS"/>
                                <w:sz w:val="20"/>
                                <w:szCs w:val="20"/>
                              </w:rPr>
                              <w:t>September 27</w:t>
                            </w:r>
                            <w:r w:rsidR="006C3C79" w:rsidRPr="00603638">
                              <w:rPr>
                                <w:rFonts w:ascii="Comic Sans MS" w:hAnsi="Comic Sans MS"/>
                                <w:sz w:val="20"/>
                                <w:szCs w:val="20"/>
                              </w:rPr>
                              <w:tab/>
                              <w:t>Count Team 2</w:t>
                            </w:r>
                          </w:p>
                          <w:p w14:paraId="57433371" w14:textId="77777777" w:rsidR="006D165B" w:rsidRPr="00603638" w:rsidRDefault="008F2D2E" w:rsidP="0021218D">
                            <w:pPr>
                              <w:jc w:val="left"/>
                              <w:rPr>
                                <w:rFonts w:ascii="Comic Sans MS" w:hAnsi="Comic Sans MS"/>
                                <w:sz w:val="20"/>
                                <w:szCs w:val="20"/>
                              </w:rPr>
                            </w:pPr>
                            <w:r>
                              <w:rPr>
                                <w:rFonts w:ascii="Comic Sans MS" w:hAnsi="Comic Sans MS"/>
                                <w:sz w:val="20"/>
                                <w:szCs w:val="20"/>
                              </w:rPr>
                              <w:t>Octo</w:t>
                            </w:r>
                            <w:r w:rsidR="006D165B" w:rsidRPr="00AE72C6">
                              <w:rPr>
                                <w:rFonts w:ascii="Comic Sans MS" w:hAnsi="Comic Sans MS"/>
                                <w:sz w:val="20"/>
                                <w:szCs w:val="20"/>
                              </w:rPr>
                              <w:t>ber</w:t>
                            </w:r>
                            <w:r w:rsidR="0072775B">
                              <w:rPr>
                                <w:rFonts w:ascii="Comic Sans MS" w:hAnsi="Comic Sans MS"/>
                                <w:sz w:val="20"/>
                                <w:szCs w:val="20"/>
                              </w:rPr>
                              <w:t xml:space="preserve"> </w:t>
                            </w:r>
                            <w:proofErr w:type="gramStart"/>
                            <w:r w:rsidR="0072775B">
                              <w:rPr>
                                <w:rFonts w:ascii="Comic Sans MS" w:hAnsi="Comic Sans MS"/>
                                <w:sz w:val="20"/>
                                <w:szCs w:val="20"/>
                              </w:rPr>
                              <w:t>4</w:t>
                            </w:r>
                            <w:r w:rsidR="006D165B" w:rsidRPr="00AE72C6">
                              <w:rPr>
                                <w:rFonts w:ascii="Comic Sans MS" w:hAnsi="Comic Sans MS"/>
                                <w:sz w:val="20"/>
                                <w:szCs w:val="20"/>
                              </w:rPr>
                              <w:t xml:space="preserve"> </w:t>
                            </w:r>
                            <w:r w:rsidR="006D165B">
                              <w:rPr>
                                <w:rFonts w:ascii="Comic Sans MS" w:hAnsi="Comic Sans MS"/>
                                <w:sz w:val="20"/>
                                <w:szCs w:val="20"/>
                              </w:rPr>
                              <w:t xml:space="preserve"> </w:t>
                            </w:r>
                            <w:r w:rsidR="006D165B">
                              <w:rPr>
                                <w:rFonts w:ascii="Comic Sans MS" w:hAnsi="Comic Sans MS"/>
                                <w:sz w:val="20"/>
                                <w:szCs w:val="20"/>
                              </w:rPr>
                              <w:tab/>
                            </w:r>
                            <w:proofErr w:type="gramEnd"/>
                            <w:r w:rsidR="006D165B">
                              <w:rPr>
                                <w:rFonts w:ascii="Comic Sans MS" w:hAnsi="Comic Sans MS"/>
                                <w:sz w:val="20"/>
                                <w:szCs w:val="20"/>
                              </w:rPr>
                              <w:t>Count Team 4</w:t>
                            </w:r>
                          </w:p>
                          <w:p w14:paraId="48195F7A" w14:textId="77777777" w:rsidR="00FC6AE4" w:rsidRDefault="00FC6A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EC463" id="_x0000_s1030" type="#_x0000_t202" style="position:absolute;left:0;text-align:left;margin-left:4.2pt;margin-top:21.4pt;width:156.75pt;height:186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" strokeweight="3pt">
                <v:textbox>
                  <w:txbxContent>
                    <w:p w14:paraId="5A2A43DC" w14:textId="77777777" w:rsidR="00A63FDF" w:rsidRPr="002D4F14" w:rsidRDefault="00603638" w:rsidP="00FC6AE4">
                      <w:pPr>
                        <w:jc w:val="center"/>
                        <w:rPr>
                          <w:rFonts w:ascii="Comic Sans MS" w:hAnsi="Comic Sans MS"/>
                          <w:b/>
                          <w:bCs/>
                          <w:sz w:val="28"/>
                          <w:szCs w:val="28"/>
                        </w:rPr>
                      </w:pPr>
                      <w:r w:rsidRPr="002D4F14">
                        <w:rPr>
                          <w:rFonts w:ascii="Comic Sans MS" w:hAnsi="Comic Sans MS"/>
                          <w:b/>
                          <w:bCs/>
                          <w:sz w:val="28"/>
                          <w:szCs w:val="28"/>
                        </w:rPr>
                        <w:t xml:space="preserve">PILGRIMS </w:t>
                      </w:r>
                      <w:r w:rsidR="00FC6AE4" w:rsidRPr="002D4F14">
                        <w:rPr>
                          <w:rFonts w:ascii="Comic Sans MS" w:hAnsi="Comic Sans MS"/>
                          <w:b/>
                          <w:bCs/>
                          <w:sz w:val="28"/>
                          <w:szCs w:val="28"/>
                        </w:rPr>
                        <w:t xml:space="preserve">SERVING IN </w:t>
                      </w:r>
                      <w:r w:rsidR="00F8279D">
                        <w:rPr>
                          <w:rFonts w:ascii="Comic Sans MS" w:hAnsi="Comic Sans MS"/>
                          <w:b/>
                          <w:bCs/>
                          <w:sz w:val="28"/>
                          <w:szCs w:val="28"/>
                        </w:rPr>
                        <w:t>SEPTEMBER</w:t>
                      </w:r>
                    </w:p>
                    <w:p w14:paraId="227A28D7" w14:textId="77777777" w:rsidR="00FC6AE4" w:rsidRPr="00603638" w:rsidRDefault="00A2576C" w:rsidP="00FC6AE4">
                      <w:pPr>
                        <w:jc w:val="center"/>
                        <w:rPr>
                          <w:rFonts w:ascii="Comic Sans MS" w:hAnsi="Comic Sans MS"/>
                          <w:sz w:val="20"/>
                          <w:szCs w:val="20"/>
                        </w:rPr>
                      </w:pPr>
                      <w:r w:rsidRPr="00603638">
                        <w:rPr>
                          <w:rFonts w:ascii="Comic Sans MS" w:hAnsi="Comic Sans MS"/>
                          <w:sz w:val="20"/>
                          <w:szCs w:val="20"/>
                        </w:rPr>
                        <w:t xml:space="preserve">Sunday Elder – </w:t>
                      </w:r>
                      <w:r w:rsidR="00ED68A5">
                        <w:rPr>
                          <w:rFonts w:ascii="Comic Sans MS" w:hAnsi="Comic Sans MS"/>
                          <w:sz w:val="20"/>
                          <w:szCs w:val="20"/>
                        </w:rPr>
                        <w:t>Mark Anthony</w:t>
                      </w:r>
                    </w:p>
                    <w:p w14:paraId="437D7262" w14:textId="77777777" w:rsidR="0072775B" w:rsidRPr="00B74B34" w:rsidRDefault="0072775B" w:rsidP="00FC6AE4">
                      <w:pPr>
                        <w:jc w:val="center"/>
                        <w:rPr>
                          <w:rFonts w:ascii="Comic Sans MS" w:hAnsi="Comic Sans MS"/>
                          <w:sz w:val="16"/>
                          <w:szCs w:val="16"/>
                        </w:rPr>
                      </w:pPr>
                    </w:p>
                    <w:p w14:paraId="3E99EEDF" w14:textId="77777777" w:rsidR="0021218D" w:rsidRPr="00603638" w:rsidRDefault="00EF579F" w:rsidP="0021218D">
                      <w:pPr>
                        <w:jc w:val="left"/>
                        <w:rPr>
                          <w:rFonts w:ascii="Comic Sans MS" w:hAnsi="Comic Sans MS"/>
                          <w:sz w:val="20"/>
                          <w:szCs w:val="20"/>
                        </w:rPr>
                      </w:pPr>
                      <w:r>
                        <w:rPr>
                          <w:rFonts w:ascii="Comic Sans MS" w:hAnsi="Comic Sans MS"/>
                          <w:sz w:val="20"/>
                          <w:szCs w:val="20"/>
                        </w:rPr>
                        <w:t>September 6</w:t>
                      </w:r>
                      <w:r w:rsidR="0021218D" w:rsidRPr="00603638">
                        <w:rPr>
                          <w:rFonts w:ascii="Comic Sans MS" w:hAnsi="Comic Sans MS"/>
                          <w:sz w:val="20"/>
                          <w:szCs w:val="20"/>
                        </w:rPr>
                        <w:tab/>
                        <w:t xml:space="preserve">Count Team </w:t>
                      </w:r>
                      <w:r w:rsidR="007F40BC">
                        <w:rPr>
                          <w:rFonts w:ascii="Comic Sans MS" w:hAnsi="Comic Sans MS"/>
                          <w:sz w:val="20"/>
                          <w:szCs w:val="20"/>
                        </w:rPr>
                        <w:t>4</w:t>
                      </w:r>
                    </w:p>
                    <w:p w14:paraId="326DAF9D" w14:textId="77777777" w:rsidR="0021218D" w:rsidRPr="00603638" w:rsidRDefault="007F40BC" w:rsidP="0021218D">
                      <w:pPr>
                        <w:jc w:val="left"/>
                        <w:rPr>
                          <w:rFonts w:ascii="Comic Sans MS" w:hAnsi="Comic Sans MS"/>
                          <w:sz w:val="20"/>
                          <w:szCs w:val="20"/>
                        </w:rPr>
                      </w:pPr>
                      <w:r>
                        <w:rPr>
                          <w:rFonts w:ascii="Comic Sans MS" w:hAnsi="Comic Sans MS"/>
                          <w:sz w:val="20"/>
                          <w:szCs w:val="20"/>
                        </w:rPr>
                        <w:t>September 13</w:t>
                      </w:r>
                      <w:r w:rsidR="006C3C79" w:rsidRPr="00603638">
                        <w:rPr>
                          <w:rFonts w:ascii="Comic Sans MS" w:hAnsi="Comic Sans MS"/>
                          <w:sz w:val="20"/>
                          <w:szCs w:val="20"/>
                        </w:rPr>
                        <w:tab/>
                        <w:t xml:space="preserve">Count Team </w:t>
                      </w:r>
                      <w:r>
                        <w:rPr>
                          <w:rFonts w:ascii="Comic Sans MS" w:hAnsi="Comic Sans MS"/>
                          <w:sz w:val="20"/>
                          <w:szCs w:val="20"/>
                        </w:rPr>
                        <w:t>1</w:t>
                      </w:r>
                    </w:p>
                    <w:p w14:paraId="34F6E244" w14:textId="77777777" w:rsidR="006C3C79" w:rsidRPr="00603638" w:rsidRDefault="007F40BC" w:rsidP="0021218D">
                      <w:pPr>
                        <w:jc w:val="left"/>
                        <w:rPr>
                          <w:rFonts w:ascii="Comic Sans MS" w:hAnsi="Comic Sans MS"/>
                          <w:sz w:val="20"/>
                          <w:szCs w:val="20"/>
                        </w:rPr>
                      </w:pPr>
                      <w:r>
                        <w:rPr>
                          <w:rFonts w:ascii="Comic Sans MS" w:hAnsi="Comic Sans MS"/>
                          <w:sz w:val="20"/>
                          <w:szCs w:val="20"/>
                        </w:rPr>
                        <w:t>September 20</w:t>
                      </w:r>
                      <w:r w:rsidR="006C3C79" w:rsidRPr="00603638">
                        <w:rPr>
                          <w:rFonts w:ascii="Comic Sans MS" w:hAnsi="Comic Sans MS"/>
                          <w:sz w:val="20"/>
                          <w:szCs w:val="20"/>
                        </w:rPr>
                        <w:tab/>
                        <w:t xml:space="preserve">Count Team </w:t>
                      </w:r>
                      <w:r w:rsidR="00E7475D">
                        <w:rPr>
                          <w:rFonts w:ascii="Comic Sans MS" w:hAnsi="Comic Sans MS"/>
                          <w:sz w:val="20"/>
                          <w:szCs w:val="20"/>
                        </w:rPr>
                        <w:t>3</w:t>
                      </w:r>
                    </w:p>
                    <w:p w14:paraId="7E53286F" w14:textId="77777777" w:rsidR="006C3C79" w:rsidRDefault="00E7475D" w:rsidP="0021218D">
                      <w:pPr>
                        <w:jc w:val="left"/>
                        <w:rPr>
                          <w:rFonts w:ascii="Comic Sans MS" w:hAnsi="Comic Sans MS"/>
                          <w:sz w:val="20"/>
                          <w:szCs w:val="20"/>
                        </w:rPr>
                      </w:pPr>
                      <w:r>
                        <w:rPr>
                          <w:rFonts w:ascii="Comic Sans MS" w:hAnsi="Comic Sans MS"/>
                          <w:sz w:val="20"/>
                          <w:szCs w:val="20"/>
                        </w:rPr>
                        <w:t>September 27</w:t>
                      </w:r>
                      <w:r w:rsidR="006C3C79" w:rsidRPr="00603638">
                        <w:rPr>
                          <w:rFonts w:ascii="Comic Sans MS" w:hAnsi="Comic Sans MS"/>
                          <w:sz w:val="20"/>
                          <w:szCs w:val="20"/>
                        </w:rPr>
                        <w:tab/>
                        <w:t>Count Team 2</w:t>
                      </w:r>
                    </w:p>
                    <w:p w14:paraId="57433371" w14:textId="77777777" w:rsidR="006D165B" w:rsidRPr="00603638" w:rsidRDefault="008F2D2E" w:rsidP="0021218D">
                      <w:pPr>
                        <w:jc w:val="left"/>
                        <w:rPr>
                          <w:rFonts w:ascii="Comic Sans MS" w:hAnsi="Comic Sans MS"/>
                          <w:sz w:val="20"/>
                          <w:szCs w:val="20"/>
                        </w:rPr>
                      </w:pPr>
                      <w:r>
                        <w:rPr>
                          <w:rFonts w:ascii="Comic Sans MS" w:hAnsi="Comic Sans MS"/>
                          <w:sz w:val="20"/>
                          <w:szCs w:val="20"/>
                        </w:rPr>
                        <w:t>Octo</w:t>
                      </w:r>
                      <w:r w:rsidR="006D165B" w:rsidRPr="00AE72C6">
                        <w:rPr>
                          <w:rFonts w:ascii="Comic Sans MS" w:hAnsi="Comic Sans MS"/>
                          <w:sz w:val="20"/>
                          <w:szCs w:val="20"/>
                        </w:rPr>
                        <w:t>ber</w:t>
                      </w:r>
                      <w:r w:rsidR="0072775B">
                        <w:rPr>
                          <w:rFonts w:ascii="Comic Sans MS" w:hAnsi="Comic Sans MS"/>
                          <w:sz w:val="20"/>
                          <w:szCs w:val="20"/>
                        </w:rPr>
                        <w:t xml:space="preserve"> </w:t>
                      </w:r>
                      <w:proofErr w:type="gramStart"/>
                      <w:r w:rsidR="0072775B">
                        <w:rPr>
                          <w:rFonts w:ascii="Comic Sans MS" w:hAnsi="Comic Sans MS"/>
                          <w:sz w:val="20"/>
                          <w:szCs w:val="20"/>
                        </w:rPr>
                        <w:t>4</w:t>
                      </w:r>
                      <w:r w:rsidR="006D165B" w:rsidRPr="00AE72C6">
                        <w:rPr>
                          <w:rFonts w:ascii="Comic Sans MS" w:hAnsi="Comic Sans MS"/>
                          <w:sz w:val="20"/>
                          <w:szCs w:val="20"/>
                        </w:rPr>
                        <w:t xml:space="preserve"> </w:t>
                      </w:r>
                      <w:r w:rsidR="006D165B">
                        <w:rPr>
                          <w:rFonts w:ascii="Comic Sans MS" w:hAnsi="Comic Sans MS"/>
                          <w:sz w:val="20"/>
                          <w:szCs w:val="20"/>
                        </w:rPr>
                        <w:t xml:space="preserve"> </w:t>
                      </w:r>
                      <w:r w:rsidR="006D165B">
                        <w:rPr>
                          <w:rFonts w:ascii="Comic Sans MS" w:hAnsi="Comic Sans MS"/>
                          <w:sz w:val="20"/>
                          <w:szCs w:val="20"/>
                        </w:rPr>
                        <w:tab/>
                      </w:r>
                      <w:proofErr w:type="gramEnd"/>
                      <w:r w:rsidR="006D165B">
                        <w:rPr>
                          <w:rFonts w:ascii="Comic Sans MS" w:hAnsi="Comic Sans MS"/>
                          <w:sz w:val="20"/>
                          <w:szCs w:val="20"/>
                        </w:rPr>
                        <w:t>Count Team 4</w:t>
                      </w:r>
                    </w:p>
                    <w:p w14:paraId="48195F7A" w14:textId="77777777" w:rsidR="00FC6AE4" w:rsidRDefault="00FC6AE4"/>
                  </w:txbxContent>
                </v:textbox>
              </v:shape>
            </w:pict>
          </mc:Fallback>
        </mc:AlternateContent>
      </w:r>
      <w:r w:rsidR="00FC7636" w:rsidRPr="0090391D">
        <w:rPr>
          <w:rFonts w:ascii="Arial" w:hAnsi="Arial" w:cs="Arial"/>
          <w:color w:val="000000"/>
        </w:rPr>
        <w:t xml:space="preserve">Visit </w:t>
      </w:r>
      <w:r w:rsidR="00FC7636" w:rsidRPr="00C241C6">
        <w:rPr>
          <w:rFonts w:ascii="Arial" w:hAnsi="Arial" w:cs="Arial"/>
          <w:b/>
          <w:color w:val="000000"/>
          <w:u w:val="single"/>
        </w:rPr>
        <w:t>churchextensionfund.com</w:t>
      </w:r>
      <w:r w:rsidR="00FC7636" w:rsidRPr="0090391D">
        <w:rPr>
          <w:rFonts w:ascii="Arial" w:hAnsi="Arial" w:cs="Arial"/>
          <w:color w:val="000000"/>
        </w:rPr>
        <w:t xml:space="preserve"> to get </w:t>
      </w:r>
      <w:proofErr w:type="gramStart"/>
      <w:r w:rsidR="00FC7636" w:rsidRPr="0090391D">
        <w:rPr>
          <w:rFonts w:ascii="Arial" w:hAnsi="Arial" w:cs="Arial"/>
          <w:color w:val="000000"/>
        </w:rPr>
        <w:t>started</w:t>
      </w:r>
      <w:proofErr w:type="gramEnd"/>
    </w:p>
    <w:p w14:paraId="0A162101" w14:textId="52A89872" w:rsidR="00171FBD" w:rsidRDefault="00171FBD" w:rsidP="0057056B">
      <w:pPr>
        <w:ind w:firstLine="720"/>
        <w:jc w:val="left"/>
        <w:rPr>
          <w:rFonts w:ascii="Arial" w:hAnsi="Arial" w:cs="Arial"/>
          <w:b/>
          <w:bCs/>
          <w:color w:val="000000"/>
          <w:u w:val="single"/>
        </w:rPr>
      </w:pPr>
    </w:p>
    <w:p w14:paraId="371E4F8A" w14:textId="6C990D28" w:rsidR="00171FBD" w:rsidRDefault="00171FBD" w:rsidP="0057056B">
      <w:pPr>
        <w:ind w:firstLine="720"/>
        <w:jc w:val="left"/>
        <w:rPr>
          <w:rFonts w:ascii="Arial" w:hAnsi="Arial" w:cs="Arial"/>
          <w:b/>
          <w:bCs/>
          <w:color w:val="000000"/>
          <w:u w:val="single"/>
        </w:rPr>
      </w:pPr>
    </w:p>
    <w:p w14:paraId="5FC05579" w14:textId="77777777" w:rsidR="004106D3" w:rsidRDefault="004106D3" w:rsidP="0057056B">
      <w:pPr>
        <w:ind w:firstLine="720"/>
        <w:jc w:val="left"/>
        <w:rPr>
          <w:rFonts w:ascii="Arial" w:hAnsi="Arial" w:cs="Arial"/>
          <w:b/>
          <w:bCs/>
          <w:color w:val="000000"/>
          <w:u w:val="single"/>
        </w:rPr>
      </w:pPr>
    </w:p>
    <w:p w14:paraId="578F81F6" w14:textId="77777777" w:rsidR="004106D3" w:rsidRDefault="004106D3" w:rsidP="0057056B">
      <w:pPr>
        <w:ind w:firstLine="720"/>
        <w:jc w:val="left"/>
        <w:rPr>
          <w:rFonts w:ascii="Arial" w:hAnsi="Arial" w:cs="Arial"/>
          <w:b/>
          <w:bCs/>
          <w:color w:val="000000"/>
          <w:u w:val="single"/>
        </w:rPr>
      </w:pPr>
    </w:p>
    <w:p w14:paraId="528FF4E0" w14:textId="5DB28E2F" w:rsidR="004106D3" w:rsidRDefault="004106D3" w:rsidP="0057056B">
      <w:pPr>
        <w:ind w:firstLine="720"/>
        <w:jc w:val="left"/>
        <w:rPr>
          <w:rFonts w:ascii="Arial" w:hAnsi="Arial" w:cs="Arial"/>
          <w:b/>
          <w:bCs/>
          <w:color w:val="000000"/>
          <w:u w:val="single"/>
        </w:rPr>
      </w:pPr>
    </w:p>
    <w:p w14:paraId="0762C71C" w14:textId="70B3A0DB" w:rsidR="004106D3" w:rsidRDefault="004106D3" w:rsidP="0057056B">
      <w:pPr>
        <w:ind w:firstLine="720"/>
        <w:jc w:val="left"/>
        <w:rPr>
          <w:rFonts w:ascii="Arial" w:hAnsi="Arial" w:cs="Arial"/>
          <w:b/>
          <w:bCs/>
          <w:color w:val="000000"/>
          <w:u w:val="single"/>
        </w:rPr>
      </w:pPr>
    </w:p>
    <w:p w14:paraId="25611ABC" w14:textId="1151CE81" w:rsidR="004106D3" w:rsidRDefault="00530AA8" w:rsidP="0057056B">
      <w:pPr>
        <w:ind w:firstLine="720"/>
        <w:jc w:val="left"/>
        <w:rPr>
          <w:rFonts w:ascii="Arial" w:hAnsi="Arial" w:cs="Arial"/>
          <w:b/>
          <w:bCs/>
          <w:color w:val="000000"/>
          <w:u w:val="single"/>
        </w:rPr>
      </w:pPr>
      <w:r>
        <w:rPr>
          <w:rFonts w:ascii="Arial" w:hAnsi="Arial" w:cs="Arial"/>
          <w:b/>
          <w:bCs/>
          <w:noProof/>
          <w:color w:val="000000"/>
          <w:u w:val="single"/>
        </w:rPr>
        <w:drawing>
          <wp:anchor distT="0" distB="0" distL="114300" distR="114300" simplePos="0" relativeHeight="251658285" behindDoc="0" locked="0" layoutInCell="1" allowOverlap="1" wp14:anchorId="0E638567" wp14:editId="2E898E10">
            <wp:simplePos x="0" y="0"/>
            <wp:positionH relativeFrom="column">
              <wp:posOffset>2308860</wp:posOffset>
            </wp:positionH>
            <wp:positionV relativeFrom="paragraph">
              <wp:posOffset>146685</wp:posOffset>
            </wp:positionV>
            <wp:extent cx="4503420" cy="3377565"/>
            <wp:effectExtent l="152400" t="152400" r="220980" b="222885"/>
            <wp:wrapNone/>
            <wp:docPr id="7811594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59403" name="Picture 781159403"/>
                    <pic:cNvPicPr/>
                  </pic:nvPicPr>
                  <pic:blipFill>
                    <a:blip r:embed="rId46" cstate="print">
                      <a:grayscl/>
                      <a:extLst>
                        <a:ext uri="{BEBA8EAE-BF5A-486C-A8C5-ECC9F3942E4B}">
                          <a14:imgProps xmlns:a14="http://schemas.microsoft.com/office/drawing/2010/main">
                            <a14:imgLayer r:embed="rId47">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4503420" cy="337756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p>
    <w:p w14:paraId="054799A3" w14:textId="00BC81BD" w:rsidR="00171FBD" w:rsidRDefault="00171FBD" w:rsidP="0057056B">
      <w:pPr>
        <w:ind w:firstLine="720"/>
        <w:jc w:val="left"/>
        <w:rPr>
          <w:rFonts w:ascii="Arial" w:hAnsi="Arial" w:cs="Arial"/>
          <w:b/>
          <w:bCs/>
          <w:color w:val="000000"/>
          <w:u w:val="single"/>
        </w:rPr>
      </w:pPr>
    </w:p>
    <w:p w14:paraId="7B588FF9" w14:textId="66C07B7C" w:rsidR="00096A07" w:rsidRDefault="00096A07" w:rsidP="0057056B">
      <w:pPr>
        <w:ind w:firstLine="720"/>
        <w:jc w:val="left"/>
        <w:rPr>
          <w:rFonts w:ascii="Arial" w:hAnsi="Arial" w:cs="Arial"/>
          <w:b/>
          <w:bCs/>
          <w:color w:val="000000"/>
          <w:u w:val="single"/>
        </w:rPr>
      </w:pPr>
    </w:p>
    <w:p w14:paraId="6C070740" w14:textId="198EE75E" w:rsidR="005703EF" w:rsidRPr="0090391D" w:rsidRDefault="00C0442B" w:rsidP="0057056B">
      <w:pPr>
        <w:ind w:firstLine="720"/>
        <w:jc w:val="left"/>
        <w:rPr>
          <w:rFonts w:ascii="Arial" w:hAnsi="Arial" w:cs="Arial"/>
          <w:b/>
          <w:bCs/>
          <w:color w:val="000000"/>
          <w:u w:val="single"/>
        </w:rPr>
      </w:pPr>
      <w:r w:rsidRPr="0090391D">
        <w:rPr>
          <w:rFonts w:ascii="Arial" w:hAnsi="Arial" w:cs="Arial"/>
          <w:b/>
          <w:bCs/>
          <w:color w:val="000000"/>
          <w:u w:val="single"/>
        </w:rPr>
        <w:t>PILGRIM FELLOWSHIP EVENTS:</w:t>
      </w:r>
    </w:p>
    <w:p w14:paraId="51B5E3A9" w14:textId="5F6AEA91" w:rsidR="00C0442B" w:rsidRPr="0090391D" w:rsidRDefault="00A5104F" w:rsidP="004775AD">
      <w:pPr>
        <w:rPr>
          <w:rFonts w:ascii="Arial" w:hAnsi="Arial" w:cs="Arial"/>
          <w:color w:val="000000"/>
        </w:rPr>
      </w:pPr>
      <w:r w:rsidRPr="0090391D">
        <w:rPr>
          <w:rFonts w:ascii="Arial" w:hAnsi="Arial" w:cs="Arial"/>
          <w:color w:val="000000"/>
        </w:rPr>
        <w:t>The Fellowship Team</w:t>
      </w:r>
      <w:r w:rsidR="003D4CAB">
        <w:rPr>
          <w:rFonts w:ascii="Arial" w:hAnsi="Arial" w:cs="Arial"/>
          <w:color w:val="000000"/>
        </w:rPr>
        <w:t xml:space="preserve"> (and others)</w:t>
      </w:r>
      <w:r w:rsidRPr="0090391D">
        <w:rPr>
          <w:rFonts w:ascii="Arial" w:hAnsi="Arial" w:cs="Arial"/>
          <w:color w:val="000000"/>
        </w:rPr>
        <w:t xml:space="preserve"> </w:t>
      </w:r>
      <w:r w:rsidR="00A0093E">
        <w:rPr>
          <w:rFonts w:ascii="Arial" w:hAnsi="Arial" w:cs="Arial"/>
          <w:color w:val="000000"/>
        </w:rPr>
        <w:t>are</w:t>
      </w:r>
      <w:r w:rsidRPr="0090391D">
        <w:rPr>
          <w:rFonts w:ascii="Arial" w:hAnsi="Arial" w:cs="Arial"/>
          <w:color w:val="000000"/>
        </w:rPr>
        <w:t xml:space="preserve"> </w:t>
      </w:r>
      <w:proofErr w:type="gramStart"/>
      <w:r w:rsidRPr="0090391D">
        <w:rPr>
          <w:rFonts w:ascii="Arial" w:hAnsi="Arial" w:cs="Arial"/>
          <w:color w:val="000000"/>
        </w:rPr>
        <w:t>making preparations</w:t>
      </w:r>
      <w:proofErr w:type="gramEnd"/>
      <w:r w:rsidRPr="0090391D">
        <w:rPr>
          <w:rFonts w:ascii="Arial" w:hAnsi="Arial" w:cs="Arial"/>
          <w:color w:val="000000"/>
        </w:rPr>
        <w:t xml:space="preserve"> for these fun events and activities</w:t>
      </w:r>
      <w:r w:rsidR="003F4896">
        <w:rPr>
          <w:rFonts w:ascii="Arial" w:hAnsi="Arial" w:cs="Arial"/>
          <w:color w:val="000000"/>
        </w:rPr>
        <w:t xml:space="preserve"> so be sure to mark you</w:t>
      </w:r>
      <w:r w:rsidR="00200AB3">
        <w:rPr>
          <w:rFonts w:ascii="Arial" w:hAnsi="Arial" w:cs="Arial"/>
          <w:color w:val="000000"/>
        </w:rPr>
        <w:t>r calendar and join us</w:t>
      </w:r>
      <w:r w:rsidRPr="0090391D">
        <w:rPr>
          <w:rFonts w:ascii="Arial" w:hAnsi="Arial" w:cs="Arial"/>
          <w:color w:val="000000"/>
        </w:rPr>
        <w:t>:</w:t>
      </w:r>
    </w:p>
    <w:p w14:paraId="1E43C768" w14:textId="64D8D761" w:rsidR="00A5104F" w:rsidRPr="0090391D" w:rsidRDefault="00A5104F" w:rsidP="004775AD">
      <w:pPr>
        <w:pStyle w:val="ListParagraph"/>
        <w:numPr>
          <w:ilvl w:val="0"/>
          <w:numId w:val="37"/>
        </w:numPr>
        <w:ind w:left="270" w:hanging="180"/>
        <w:jc w:val="both"/>
        <w:rPr>
          <w:rFonts w:ascii="Arial" w:hAnsi="Arial" w:cs="Arial"/>
          <w:color w:val="000000"/>
        </w:rPr>
      </w:pPr>
      <w:r w:rsidRPr="0090391D">
        <w:rPr>
          <w:rFonts w:ascii="Arial" w:hAnsi="Arial" w:cs="Arial"/>
          <w:b/>
          <w:bCs/>
          <w:color w:val="000000"/>
        </w:rPr>
        <w:t>September 26</w:t>
      </w:r>
      <w:r w:rsidRPr="0090391D">
        <w:rPr>
          <w:rFonts w:ascii="Arial" w:hAnsi="Arial" w:cs="Arial"/>
          <w:color w:val="000000"/>
        </w:rPr>
        <w:t xml:space="preserve"> – </w:t>
      </w:r>
      <w:r w:rsidRPr="00E34782">
        <w:rPr>
          <w:rFonts w:ascii="Arial" w:hAnsi="Arial" w:cs="Arial"/>
          <w:b/>
          <w:bCs/>
          <w:color w:val="000000"/>
        </w:rPr>
        <w:t>Campfire Picnic</w:t>
      </w:r>
      <w:r w:rsidRPr="0090391D">
        <w:rPr>
          <w:rFonts w:ascii="Arial" w:hAnsi="Arial" w:cs="Arial"/>
          <w:color w:val="000000"/>
        </w:rPr>
        <w:t xml:space="preserve"> after the Saturday night worship service</w:t>
      </w:r>
      <w:r w:rsidR="00200AB3">
        <w:rPr>
          <w:rFonts w:ascii="Arial" w:hAnsi="Arial" w:cs="Arial"/>
          <w:color w:val="000000"/>
        </w:rPr>
        <w:t xml:space="preserve"> – a signup sheet is now on the hallway bulletin board</w:t>
      </w:r>
      <w:r w:rsidR="00040361">
        <w:rPr>
          <w:rFonts w:ascii="Arial" w:hAnsi="Arial" w:cs="Arial"/>
          <w:color w:val="000000"/>
        </w:rPr>
        <w:t>!</w:t>
      </w:r>
    </w:p>
    <w:p w14:paraId="68ED3B40" w14:textId="4E10127A" w:rsidR="009C3E1B" w:rsidRDefault="009C3E1B" w:rsidP="004775AD">
      <w:pPr>
        <w:pStyle w:val="ListParagraph"/>
        <w:numPr>
          <w:ilvl w:val="0"/>
          <w:numId w:val="37"/>
        </w:numPr>
        <w:ind w:left="270" w:hanging="180"/>
        <w:jc w:val="both"/>
        <w:rPr>
          <w:rFonts w:ascii="Arial" w:hAnsi="Arial" w:cs="Arial"/>
          <w:color w:val="000000"/>
        </w:rPr>
      </w:pPr>
      <w:r w:rsidRPr="0090391D">
        <w:rPr>
          <w:rFonts w:ascii="Arial" w:hAnsi="Arial" w:cs="Arial"/>
          <w:b/>
          <w:bCs/>
          <w:color w:val="000000"/>
        </w:rPr>
        <w:t>October 25</w:t>
      </w:r>
      <w:r w:rsidRPr="0090391D">
        <w:rPr>
          <w:rFonts w:ascii="Arial" w:hAnsi="Arial" w:cs="Arial"/>
          <w:color w:val="000000"/>
        </w:rPr>
        <w:t xml:space="preserve"> – Harvest Dinner</w:t>
      </w:r>
      <w:r w:rsidR="008E13A3" w:rsidRPr="0090391D">
        <w:rPr>
          <w:rFonts w:ascii="Arial" w:hAnsi="Arial" w:cs="Arial"/>
          <w:color w:val="000000"/>
        </w:rPr>
        <w:t xml:space="preserve"> and Bingo</w:t>
      </w:r>
    </w:p>
    <w:p w14:paraId="12F8711D" w14:textId="7B4250B4" w:rsidR="006533D7" w:rsidRDefault="006533D7" w:rsidP="004775AD">
      <w:pPr>
        <w:pStyle w:val="ListParagraph"/>
        <w:numPr>
          <w:ilvl w:val="0"/>
          <w:numId w:val="37"/>
        </w:numPr>
        <w:ind w:left="270" w:hanging="180"/>
        <w:jc w:val="both"/>
        <w:rPr>
          <w:rFonts w:ascii="Arial" w:hAnsi="Arial" w:cs="Arial"/>
          <w:color w:val="000000"/>
        </w:rPr>
      </w:pPr>
      <w:r w:rsidRPr="00E34782">
        <w:rPr>
          <w:rFonts w:ascii="Arial" w:hAnsi="Arial" w:cs="Arial"/>
          <w:b/>
          <w:bCs/>
          <w:color w:val="000000"/>
        </w:rPr>
        <w:t>October 31</w:t>
      </w:r>
      <w:r>
        <w:rPr>
          <w:rFonts w:ascii="Arial" w:hAnsi="Arial" w:cs="Arial"/>
          <w:color w:val="000000"/>
        </w:rPr>
        <w:t xml:space="preserve"> – Cub Scout Trunk or Treat</w:t>
      </w:r>
    </w:p>
    <w:p w14:paraId="0E7F1A7C" w14:textId="1D7D42B0" w:rsidR="003D4CAB" w:rsidRDefault="003D4CAB" w:rsidP="004775AD">
      <w:pPr>
        <w:pStyle w:val="ListParagraph"/>
        <w:numPr>
          <w:ilvl w:val="0"/>
          <w:numId w:val="37"/>
        </w:numPr>
        <w:ind w:left="270" w:hanging="180"/>
        <w:jc w:val="both"/>
        <w:rPr>
          <w:rFonts w:ascii="Arial" w:hAnsi="Arial" w:cs="Arial"/>
          <w:color w:val="000000"/>
        </w:rPr>
      </w:pPr>
      <w:r w:rsidRPr="005865A2">
        <w:rPr>
          <w:rFonts w:ascii="Arial" w:hAnsi="Arial" w:cs="Arial"/>
          <w:b/>
          <w:bCs/>
          <w:color w:val="000000"/>
        </w:rPr>
        <w:t>Nove</w:t>
      </w:r>
      <w:r w:rsidR="00E34782" w:rsidRPr="005865A2">
        <w:rPr>
          <w:rFonts w:ascii="Arial" w:hAnsi="Arial" w:cs="Arial"/>
          <w:b/>
          <w:bCs/>
          <w:color w:val="000000"/>
        </w:rPr>
        <w:t>mber</w:t>
      </w:r>
      <w:r w:rsidR="005865A2" w:rsidRPr="005865A2">
        <w:rPr>
          <w:rFonts w:ascii="Arial" w:hAnsi="Arial" w:cs="Arial"/>
          <w:b/>
          <w:bCs/>
          <w:color w:val="000000"/>
        </w:rPr>
        <w:t xml:space="preserve"> 21</w:t>
      </w:r>
      <w:r w:rsidR="005865A2">
        <w:rPr>
          <w:rFonts w:ascii="Arial" w:hAnsi="Arial" w:cs="Arial"/>
          <w:color w:val="000000"/>
        </w:rPr>
        <w:t xml:space="preserve"> – Cub Scout Fall Craft Show</w:t>
      </w:r>
    </w:p>
    <w:p w14:paraId="0C72D3A6" w14:textId="042072D9" w:rsidR="005865A2" w:rsidRPr="0090391D" w:rsidRDefault="00397D27" w:rsidP="004775AD">
      <w:pPr>
        <w:pStyle w:val="ListParagraph"/>
        <w:numPr>
          <w:ilvl w:val="0"/>
          <w:numId w:val="37"/>
        </w:numPr>
        <w:ind w:left="270" w:hanging="180"/>
        <w:jc w:val="both"/>
        <w:rPr>
          <w:rFonts w:ascii="Arial" w:hAnsi="Arial" w:cs="Arial"/>
          <w:color w:val="000000"/>
        </w:rPr>
      </w:pPr>
      <w:r w:rsidRPr="00397D27">
        <w:rPr>
          <w:rFonts w:ascii="Arial" w:hAnsi="Arial" w:cs="Arial"/>
          <w:b/>
          <w:bCs/>
          <w:color w:val="000000"/>
        </w:rPr>
        <w:t>November 28</w:t>
      </w:r>
      <w:r>
        <w:rPr>
          <w:rFonts w:ascii="Arial" w:hAnsi="Arial" w:cs="Arial"/>
          <w:color w:val="000000"/>
        </w:rPr>
        <w:t xml:space="preserve"> – Decorate the Church</w:t>
      </w:r>
    </w:p>
    <w:p w14:paraId="7AD0FE3B" w14:textId="5E3EE02C" w:rsidR="008E13A3" w:rsidRDefault="008E13A3" w:rsidP="004775AD">
      <w:pPr>
        <w:pStyle w:val="ListParagraph"/>
        <w:numPr>
          <w:ilvl w:val="0"/>
          <w:numId w:val="37"/>
        </w:numPr>
        <w:ind w:left="270" w:hanging="180"/>
        <w:jc w:val="both"/>
        <w:rPr>
          <w:rFonts w:ascii="Arial" w:hAnsi="Arial" w:cs="Arial"/>
          <w:color w:val="000000"/>
        </w:rPr>
      </w:pPr>
      <w:r w:rsidRPr="0090391D">
        <w:rPr>
          <w:rFonts w:ascii="Arial" w:hAnsi="Arial" w:cs="Arial"/>
          <w:b/>
          <w:bCs/>
          <w:color w:val="000000"/>
        </w:rPr>
        <w:t>December 6</w:t>
      </w:r>
      <w:r w:rsidRPr="0090391D">
        <w:rPr>
          <w:rFonts w:ascii="Arial" w:hAnsi="Arial" w:cs="Arial"/>
          <w:color w:val="000000"/>
        </w:rPr>
        <w:t xml:space="preserve"> – Soups On</w:t>
      </w:r>
      <w:r w:rsidR="00B074D1" w:rsidRPr="0090391D">
        <w:rPr>
          <w:rFonts w:ascii="Arial" w:hAnsi="Arial" w:cs="Arial"/>
          <w:color w:val="000000"/>
        </w:rPr>
        <w:t xml:space="preserve"> and Christmas Mystery Bingo</w:t>
      </w:r>
    </w:p>
    <w:p w14:paraId="7453DD64" w14:textId="58370734" w:rsidR="00960DE4" w:rsidRPr="0090391D" w:rsidRDefault="00960DE4" w:rsidP="004775AD">
      <w:pPr>
        <w:pStyle w:val="ListParagraph"/>
        <w:numPr>
          <w:ilvl w:val="0"/>
          <w:numId w:val="37"/>
        </w:numPr>
        <w:ind w:left="270" w:hanging="180"/>
        <w:jc w:val="both"/>
        <w:rPr>
          <w:rFonts w:ascii="Arial" w:hAnsi="Arial" w:cs="Arial"/>
          <w:color w:val="000000"/>
        </w:rPr>
      </w:pPr>
      <w:r w:rsidRPr="00AE72C6">
        <w:rPr>
          <w:rFonts w:ascii="Arial" w:hAnsi="Arial" w:cs="Arial"/>
          <w:b/>
          <w:bCs/>
          <w:color w:val="000000"/>
        </w:rPr>
        <w:t>December</w:t>
      </w:r>
      <w:r w:rsidR="00AE72C6" w:rsidRPr="00AE72C6">
        <w:rPr>
          <w:rFonts w:ascii="Arial" w:hAnsi="Arial" w:cs="Arial"/>
          <w:b/>
          <w:bCs/>
          <w:color w:val="000000"/>
        </w:rPr>
        <w:t xml:space="preserve"> 12</w:t>
      </w:r>
      <w:r w:rsidR="00AE72C6">
        <w:rPr>
          <w:rFonts w:ascii="Arial" w:hAnsi="Arial" w:cs="Arial"/>
          <w:color w:val="000000"/>
        </w:rPr>
        <w:t xml:space="preserve"> – Women’s Guild Holiday Bake Sale</w:t>
      </w:r>
    </w:p>
    <w:p w14:paraId="7D481ED7" w14:textId="4DF8675C" w:rsidR="008E13A3" w:rsidRPr="0090391D" w:rsidRDefault="008E13A3" w:rsidP="004775AD">
      <w:pPr>
        <w:pStyle w:val="ListParagraph"/>
        <w:numPr>
          <w:ilvl w:val="0"/>
          <w:numId w:val="37"/>
        </w:numPr>
        <w:ind w:left="270" w:hanging="180"/>
        <w:jc w:val="both"/>
        <w:rPr>
          <w:rFonts w:ascii="Arial" w:hAnsi="Arial" w:cs="Arial"/>
          <w:color w:val="000000"/>
        </w:rPr>
      </w:pPr>
      <w:r w:rsidRPr="0090391D">
        <w:rPr>
          <w:rFonts w:ascii="Arial" w:hAnsi="Arial" w:cs="Arial"/>
          <w:b/>
          <w:bCs/>
          <w:color w:val="000000"/>
        </w:rPr>
        <w:t>February 7</w:t>
      </w:r>
      <w:r w:rsidRPr="0090391D">
        <w:rPr>
          <w:rFonts w:ascii="Arial" w:hAnsi="Arial" w:cs="Arial"/>
          <w:color w:val="000000"/>
        </w:rPr>
        <w:t xml:space="preserve"> – Pizza and Bingo</w:t>
      </w:r>
    </w:p>
    <w:p w14:paraId="1BDF48E9" w14:textId="50A30DB2" w:rsidR="00B074D1" w:rsidRPr="0090391D" w:rsidRDefault="00B074D1" w:rsidP="004775AD">
      <w:pPr>
        <w:pStyle w:val="ListParagraph"/>
        <w:numPr>
          <w:ilvl w:val="0"/>
          <w:numId w:val="37"/>
        </w:numPr>
        <w:ind w:left="270" w:hanging="180"/>
        <w:jc w:val="both"/>
        <w:rPr>
          <w:rFonts w:ascii="Arial" w:hAnsi="Arial" w:cs="Arial"/>
          <w:color w:val="000000"/>
        </w:rPr>
      </w:pPr>
      <w:r w:rsidRPr="0090391D">
        <w:rPr>
          <w:rFonts w:ascii="Arial" w:hAnsi="Arial" w:cs="Arial"/>
          <w:b/>
          <w:bCs/>
          <w:color w:val="000000"/>
        </w:rPr>
        <w:t>February/March</w:t>
      </w:r>
      <w:r w:rsidRPr="0090391D">
        <w:rPr>
          <w:rFonts w:ascii="Arial" w:hAnsi="Arial" w:cs="Arial"/>
          <w:color w:val="000000"/>
        </w:rPr>
        <w:t xml:space="preserve"> – Lenten Dessert Fellowship</w:t>
      </w:r>
    </w:p>
    <w:p w14:paraId="024E9A26" w14:textId="17D007AA" w:rsidR="00B074D1" w:rsidRPr="0090391D" w:rsidRDefault="00B074D1" w:rsidP="00572736">
      <w:pPr>
        <w:pStyle w:val="ListParagraph"/>
        <w:numPr>
          <w:ilvl w:val="0"/>
          <w:numId w:val="37"/>
        </w:numPr>
        <w:spacing w:after="0"/>
        <w:ind w:left="270" w:hanging="180"/>
        <w:jc w:val="both"/>
        <w:rPr>
          <w:rFonts w:ascii="Arial" w:hAnsi="Arial" w:cs="Arial"/>
          <w:color w:val="000000"/>
        </w:rPr>
      </w:pPr>
      <w:r w:rsidRPr="0090391D">
        <w:rPr>
          <w:rFonts w:ascii="Arial" w:hAnsi="Arial" w:cs="Arial"/>
          <w:b/>
          <w:bCs/>
          <w:color w:val="000000"/>
        </w:rPr>
        <w:t>April 11</w:t>
      </w:r>
      <w:r w:rsidRPr="0090391D">
        <w:rPr>
          <w:rFonts w:ascii="Arial" w:hAnsi="Arial" w:cs="Arial"/>
          <w:color w:val="000000"/>
        </w:rPr>
        <w:t xml:space="preserve"> – New Member Potluck</w:t>
      </w:r>
    </w:p>
    <w:p w14:paraId="58EDB50B" w14:textId="77777777" w:rsidR="00572736" w:rsidRDefault="00D13C7E" w:rsidP="00572736">
      <w:pPr>
        <w:jc w:val="center"/>
        <w:rPr>
          <w:rFonts w:ascii="Arial" w:hAnsi="Arial" w:cs="Arial"/>
          <w:color w:val="000000"/>
        </w:rPr>
      </w:pPr>
      <w:r w:rsidRPr="0090391D">
        <w:rPr>
          <w:rFonts w:ascii="Arial" w:hAnsi="Arial" w:cs="Arial"/>
          <w:color w:val="000000"/>
        </w:rPr>
        <w:t xml:space="preserve">Keep watching for more </w:t>
      </w:r>
      <w:proofErr w:type="gramStart"/>
      <w:r w:rsidRPr="0090391D">
        <w:rPr>
          <w:rFonts w:ascii="Arial" w:hAnsi="Arial" w:cs="Arial"/>
          <w:color w:val="000000"/>
        </w:rPr>
        <w:t>details</w:t>
      </w:r>
      <w:proofErr w:type="gramEnd"/>
      <w:r w:rsidRPr="0090391D">
        <w:rPr>
          <w:rFonts w:ascii="Arial" w:hAnsi="Arial" w:cs="Arial"/>
          <w:color w:val="000000"/>
        </w:rPr>
        <w:t xml:space="preserve"> </w:t>
      </w:r>
    </w:p>
    <w:p w14:paraId="7B44462A" w14:textId="085250AD" w:rsidR="00967808" w:rsidRDefault="00D13C7E" w:rsidP="00572736">
      <w:pPr>
        <w:jc w:val="center"/>
        <w:rPr>
          <w:rFonts w:ascii="Arial" w:hAnsi="Arial" w:cs="Arial"/>
          <w:color w:val="000000"/>
        </w:rPr>
      </w:pPr>
      <w:r w:rsidRPr="0090391D">
        <w:rPr>
          <w:rFonts w:ascii="Arial" w:hAnsi="Arial" w:cs="Arial"/>
          <w:color w:val="000000"/>
        </w:rPr>
        <w:t>as the events get closer!</w:t>
      </w:r>
    </w:p>
    <w:p w14:paraId="0970121C" w14:textId="77777777" w:rsidR="00572736" w:rsidRPr="0090391D" w:rsidRDefault="00572736" w:rsidP="004106D3">
      <w:pPr>
        <w:rPr>
          <w:rFonts w:ascii="Arial" w:hAnsi="Arial" w:cs="Arial"/>
          <w:color w:val="000000"/>
        </w:rPr>
      </w:pPr>
    </w:p>
    <w:p w14:paraId="5996AD19" w14:textId="64AE647C" w:rsidR="0016541C" w:rsidRPr="008E78F2" w:rsidRDefault="0016541C" w:rsidP="00B074D1">
      <w:pPr>
        <w:jc w:val="left"/>
        <w:rPr>
          <w:rFonts w:ascii="Arial" w:hAnsi="Arial" w:cs="Arial"/>
          <w:color w:val="000000"/>
          <w:highlight w:val="yellow"/>
        </w:rPr>
      </w:pPr>
      <w:r w:rsidRPr="008E78F2">
        <w:rPr>
          <w:rFonts w:ascii="Arial" w:hAnsi="Arial" w:cs="Arial"/>
          <w:color w:val="000000"/>
          <w:highlight w:val="yellow"/>
        </w:rPr>
        <w:t xml:space="preserve"> </w:t>
      </w:r>
    </w:p>
    <w:p w14:paraId="74031994" w14:textId="4938524E" w:rsidR="0016541C" w:rsidRPr="008E78F2" w:rsidRDefault="0016541C" w:rsidP="0016541C">
      <w:pPr>
        <w:spacing w:line="240" w:lineRule="auto"/>
        <w:rPr>
          <w:rFonts w:ascii="Arial" w:hAnsi="Arial" w:cs="Arial"/>
          <w:highlight w:val="yellow"/>
        </w:rPr>
        <w:sectPr w:rsidR="0016541C" w:rsidRPr="008E78F2" w:rsidSect="00F311E3">
          <w:type w:val="continuous"/>
          <w:pgSz w:w="12240" w:h="15840"/>
          <w:pgMar w:top="720" w:right="720" w:bottom="720" w:left="720" w:header="720" w:footer="720" w:gutter="0"/>
          <w:cols w:num="2" w:space="240"/>
          <w:docGrid w:linePitch="360"/>
        </w:sectPr>
      </w:pPr>
    </w:p>
    <w:p w14:paraId="42367E59" w14:textId="57588921" w:rsidR="009D75DA" w:rsidRPr="008E78F2" w:rsidRDefault="009D75DA" w:rsidP="00B5707F">
      <w:pPr>
        <w:spacing w:line="240" w:lineRule="auto"/>
        <w:jc w:val="center"/>
        <w:rPr>
          <w:rFonts w:ascii="Arial" w:hAnsi="Arial" w:cs="Arial"/>
          <w:b/>
          <w:bCs/>
          <w:sz w:val="28"/>
          <w:szCs w:val="28"/>
          <w:highlight w:val="yellow"/>
        </w:rPr>
      </w:pPr>
    </w:p>
    <w:p w14:paraId="17311180" w14:textId="4DE9841F" w:rsidR="0040228B" w:rsidRPr="008E78F2" w:rsidRDefault="0040228B" w:rsidP="001827FD">
      <w:pPr>
        <w:pStyle w:val="NoSpacing"/>
        <w:jc w:val="center"/>
        <w:rPr>
          <w:rFonts w:ascii="Arial" w:hAnsi="Arial" w:cs="Arial"/>
          <w:highlight w:val="yellow"/>
        </w:rPr>
      </w:pPr>
    </w:p>
    <w:p w14:paraId="326617E1" w14:textId="2BBF1420" w:rsidR="0040228B" w:rsidRPr="008E78F2" w:rsidRDefault="0040228B" w:rsidP="001827FD">
      <w:pPr>
        <w:pStyle w:val="NoSpacing"/>
        <w:jc w:val="center"/>
        <w:rPr>
          <w:rFonts w:ascii="Arial" w:hAnsi="Arial" w:cs="Arial"/>
          <w:highlight w:val="yellow"/>
        </w:rPr>
        <w:sectPr w:rsidR="0040228B" w:rsidRPr="008E78F2" w:rsidSect="005A56C5">
          <w:type w:val="continuous"/>
          <w:pgSz w:w="12240" w:h="15840"/>
          <w:pgMar w:top="720" w:right="720" w:bottom="720" w:left="720" w:header="720" w:footer="720" w:gutter="0"/>
          <w:cols w:num="2" w:space="720"/>
          <w:docGrid w:linePitch="360"/>
        </w:sectPr>
      </w:pPr>
    </w:p>
    <w:p w14:paraId="1FDF9872" w14:textId="7974701A" w:rsidR="001827FD" w:rsidRPr="008E78F2" w:rsidRDefault="001827FD" w:rsidP="00395468">
      <w:pPr>
        <w:pStyle w:val="NoSpacing"/>
        <w:jc w:val="both"/>
        <w:rPr>
          <w:rFonts w:ascii="Arial" w:hAnsi="Arial" w:cs="Arial"/>
          <w:sz w:val="8"/>
          <w:szCs w:val="8"/>
          <w:highlight w:val="yellow"/>
        </w:rPr>
      </w:pPr>
    </w:p>
    <w:p w14:paraId="5074FC7F" w14:textId="77777777" w:rsidR="001827FD" w:rsidRPr="008E78F2" w:rsidRDefault="001827FD" w:rsidP="001827FD">
      <w:pPr>
        <w:pStyle w:val="NoSpacing"/>
        <w:pBdr>
          <w:top w:val="single" w:sz="4" w:space="1" w:color="auto"/>
          <w:left w:val="single" w:sz="4" w:space="4" w:color="auto"/>
          <w:bottom w:val="single" w:sz="4" w:space="1" w:color="auto"/>
          <w:right w:val="single" w:sz="4" w:space="4" w:color="auto"/>
        </w:pBdr>
        <w:ind w:right="6660"/>
        <w:jc w:val="center"/>
        <w:rPr>
          <w:b/>
          <w:i/>
          <w:sz w:val="24"/>
          <w:szCs w:val="24"/>
          <w:highlight w:val="yellow"/>
        </w:rPr>
        <w:sectPr w:rsidR="001827FD" w:rsidRPr="008E78F2" w:rsidSect="005A56C5">
          <w:type w:val="continuous"/>
          <w:pgSz w:w="12240" w:h="15840"/>
          <w:pgMar w:top="720" w:right="720" w:bottom="720" w:left="720" w:header="720" w:footer="720" w:gutter="0"/>
          <w:cols w:num="2" w:space="720"/>
          <w:docGrid w:linePitch="360"/>
        </w:sectPr>
      </w:pPr>
    </w:p>
    <w:p w14:paraId="3CBE8C49" w14:textId="1366208E" w:rsidR="001827FD" w:rsidRPr="006063F7" w:rsidRDefault="001827FD" w:rsidP="007360B8">
      <w:pPr>
        <w:pStyle w:val="NoSpacing"/>
        <w:pBdr>
          <w:top w:val="single" w:sz="4" w:space="1" w:color="auto"/>
          <w:left w:val="single" w:sz="4" w:space="4" w:color="auto"/>
          <w:bottom w:val="single" w:sz="4" w:space="1" w:color="auto"/>
          <w:right w:val="single" w:sz="4" w:space="4" w:color="auto"/>
        </w:pBdr>
        <w:shd w:val="clear" w:color="auto" w:fill="D9D9D9" w:themeFill="background1" w:themeFillShade="D9"/>
        <w:ind w:right="7110"/>
        <w:jc w:val="center"/>
        <w:rPr>
          <w:b/>
          <w:bCs/>
          <w:iCs/>
          <w:sz w:val="24"/>
          <w:szCs w:val="24"/>
        </w:rPr>
        <w:sectPr w:rsidR="001827FD" w:rsidRPr="006063F7" w:rsidSect="005A56C5">
          <w:type w:val="continuous"/>
          <w:pgSz w:w="12240" w:h="15840"/>
          <w:pgMar w:top="720" w:right="720" w:bottom="720" w:left="720" w:header="720" w:footer="720" w:gutter="0"/>
          <w:cols w:num="2" w:space="720"/>
          <w:docGrid w:linePitch="360"/>
        </w:sectPr>
      </w:pPr>
    </w:p>
    <w:p w14:paraId="39F474F9" w14:textId="4577D8DC" w:rsidR="003B0B2E" w:rsidRDefault="004E6AFD" w:rsidP="001827FD">
      <w:pPr>
        <w:spacing w:after="200"/>
        <w:jc w:val="left"/>
        <w:rPr>
          <w:rFonts w:ascii="Arial" w:hAnsi="Arial" w:cs="Arial"/>
          <w:bCs/>
        </w:rPr>
      </w:pPr>
      <w:r>
        <w:rPr>
          <w:rFonts w:ascii="Arial" w:eastAsia="Times New Roman" w:hAnsi="Arial" w:cs="Arial"/>
          <w:noProof/>
          <w:color w:val="000000"/>
        </w:rPr>
        <mc:AlternateContent>
          <mc:Choice Requires="wps">
            <w:drawing>
              <wp:anchor distT="0" distB="0" distL="114300" distR="114300" simplePos="0" relativeHeight="251658286" behindDoc="0" locked="0" layoutInCell="1" allowOverlap="1" wp14:anchorId="21C73BE7" wp14:editId="6C566FA4">
                <wp:simplePos x="0" y="0"/>
                <wp:positionH relativeFrom="column">
                  <wp:posOffset>2316480</wp:posOffset>
                </wp:positionH>
                <wp:positionV relativeFrom="paragraph">
                  <wp:posOffset>2816860</wp:posOffset>
                </wp:positionV>
                <wp:extent cx="4488180" cy="327660"/>
                <wp:effectExtent l="0" t="0" r="7620" b="0"/>
                <wp:wrapNone/>
                <wp:docPr id="815636060" name="Text Box 16"/>
                <wp:cNvGraphicFramePr/>
                <a:graphic xmlns:a="http://schemas.openxmlformats.org/drawingml/2006/main">
                  <a:graphicData uri="http://schemas.microsoft.com/office/word/2010/wordprocessingShape">
                    <wps:wsp>
                      <wps:cNvSpPr txBox="1"/>
                      <wps:spPr>
                        <a:xfrm>
                          <a:off x="0" y="0"/>
                          <a:ext cx="4488180" cy="327660"/>
                        </a:xfrm>
                        <a:prstGeom prst="rect">
                          <a:avLst/>
                        </a:prstGeom>
                        <a:solidFill>
                          <a:schemeClr val="lt1"/>
                        </a:solidFill>
                        <a:ln w="6350">
                          <a:noFill/>
                        </a:ln>
                      </wps:spPr>
                      <wps:txbx>
                        <w:txbxContent>
                          <w:p w14:paraId="3E450EE6" w14:textId="7E3EA63A" w:rsidR="004E6AFD" w:rsidRPr="0049172A" w:rsidRDefault="004E6AFD" w:rsidP="004E6AF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172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Roofers </w:t>
                            </w:r>
                            <w:r w:rsidR="0049172A" w:rsidRPr="0049172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tearing off the old shingles and preparing for the new.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C73BE7" id="Text Box 16" o:spid="_x0000_s1031" type="#_x0000_t202" style="position:absolute;margin-left:182.4pt;margin-top:221.8pt;width:353.4pt;height:25.8pt;z-index:2516582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UDgMQIAAFsEAAAOAAAAZHJzL2Uyb0RvYy54bWysVEuP2jAQvlfqf7B8LwEWWBo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" fillcolor="white [3201]" stroked="f" strokeweight=".5pt">
                <v:textbox>
                  <w:txbxContent>
                    <w:p w14:paraId="3E450EE6" w14:textId="7E3EA63A" w:rsidR="004E6AFD" w:rsidRPr="0049172A" w:rsidRDefault="004E6AFD" w:rsidP="004E6AFD">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172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Roofers </w:t>
                      </w:r>
                      <w:r w:rsidR="0049172A" w:rsidRPr="0049172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tearing off the old shingles and preparing for the new.</w:t>
                      </w:r>
                    </w:p>
                  </w:txbxContent>
                </v:textbox>
              </v:shape>
            </w:pict>
          </mc:Fallback>
        </mc:AlternateContent>
      </w:r>
      <w:r w:rsidR="001827FD">
        <w:rPr>
          <w:rFonts w:ascii="Arial" w:eastAsia="Times New Roman" w:hAnsi="Arial" w:cs="Arial"/>
          <w:color w:val="000000"/>
        </w:rPr>
        <w:br w:type="page"/>
      </w:r>
      <w:r w:rsidR="004E3463">
        <w:rPr>
          <w:noProof/>
        </w:rPr>
        <w:lastRenderedPageBreak/>
        <w:drawing>
          <wp:anchor distT="0" distB="0" distL="114300" distR="114300" simplePos="0" relativeHeight="251658270" behindDoc="0" locked="0" layoutInCell="1" allowOverlap="1" wp14:anchorId="5DBE1D67" wp14:editId="4CC986F5">
            <wp:simplePos x="0" y="0"/>
            <wp:positionH relativeFrom="margin">
              <wp:align>left</wp:align>
            </wp:positionH>
            <wp:positionV relativeFrom="paragraph">
              <wp:posOffset>225926</wp:posOffset>
            </wp:positionV>
            <wp:extent cx="3753015" cy="1500805"/>
            <wp:effectExtent l="0" t="0" r="0" b="4445"/>
            <wp:wrapNone/>
            <wp:docPr id="1241262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262743" name="Picture 1241262743"/>
                    <pic:cNvPicPr/>
                  </pic:nvPicPr>
                  <pic:blipFill>
                    <a:blip r:embed="rId48" cstate="print">
                      <a:extLst>
                        <a:ext uri="{BEBA8EAE-BF5A-486C-A8C5-ECC9F3942E4B}">
                          <a14:imgProps xmlns:a14="http://schemas.microsoft.com/office/drawing/2010/main">
                            <a14:imgLayer r:embed="rId4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753015" cy="1500805"/>
                    </a:xfrm>
                    <a:prstGeom prst="rect">
                      <a:avLst/>
                    </a:prstGeom>
                  </pic:spPr>
                </pic:pic>
              </a:graphicData>
            </a:graphic>
            <wp14:sizeRelH relativeFrom="margin">
              <wp14:pctWidth>0</wp14:pctWidth>
            </wp14:sizeRelH>
            <wp14:sizeRelV relativeFrom="margin">
              <wp14:pctHeight>0</wp14:pctHeight>
            </wp14:sizeRelV>
          </wp:anchor>
        </w:drawing>
      </w:r>
      <w:r w:rsidR="001827FD">
        <w:rPr>
          <w:noProof/>
        </w:rPr>
        <w:drawing>
          <wp:anchor distT="0" distB="0" distL="114300" distR="114300" simplePos="0" relativeHeight="251658240" behindDoc="0" locked="0" layoutInCell="1" allowOverlap="1" wp14:anchorId="2AE72F84" wp14:editId="7DD96ABE">
            <wp:simplePos x="0" y="0"/>
            <wp:positionH relativeFrom="margin">
              <wp:posOffset>1008936</wp:posOffset>
            </wp:positionH>
            <wp:positionV relativeFrom="paragraph">
              <wp:posOffset>-143301</wp:posOffset>
            </wp:positionV>
            <wp:extent cx="5919309" cy="1985591"/>
            <wp:effectExtent l="0" t="0" r="571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50">
                      <a:grayscl/>
                      <a:extLst>
                        <a:ext uri="{28A0092B-C50C-407E-A947-70E740481C1C}">
                          <a14:useLocalDpi xmlns:a14="http://schemas.microsoft.com/office/drawing/2010/main" val="0"/>
                        </a:ext>
                      </a:extLst>
                    </a:blip>
                    <a:stretch>
                      <a:fillRect/>
                    </a:stretch>
                  </pic:blipFill>
                  <pic:spPr bwMode="auto">
                    <a:xfrm>
                      <a:off x="0" y="0"/>
                      <a:ext cx="5919309" cy="1985591"/>
                    </a:xfrm>
                    <a:prstGeom prst="rect">
                      <a:avLst/>
                    </a:prstGeom>
                    <a:noFill/>
                  </pic:spPr>
                </pic:pic>
              </a:graphicData>
            </a:graphic>
            <wp14:sizeRelH relativeFrom="margin">
              <wp14:pctWidth>0</wp14:pctWidth>
            </wp14:sizeRelH>
            <wp14:sizeRelV relativeFrom="margin">
              <wp14:pctHeight>0</wp14:pctHeight>
            </wp14:sizeRelV>
          </wp:anchor>
        </w:drawing>
      </w:r>
      <w:r w:rsidR="002C6B3B" w:rsidRPr="00B25FC6">
        <w:rPr>
          <w:rFonts w:ascii="Arial" w:hAnsi="Arial" w:cs="Arial"/>
          <w:bCs/>
          <w:highlight w:val="yellow"/>
        </w:rPr>
        <w:t xml:space="preserve"> </w:t>
      </w:r>
      <w:r w:rsidR="00444E20" w:rsidRPr="00D61345">
        <w:rPr>
          <w:rFonts w:ascii="Arial" w:hAnsi="Arial" w:cs="Arial"/>
          <w:bCs/>
        </w:rPr>
        <w:t xml:space="preserve"> </w:t>
      </w:r>
    </w:p>
    <w:p w14:paraId="1832406B" w14:textId="398577DD" w:rsidR="00E0072F" w:rsidRDefault="00E0072F" w:rsidP="000F0057">
      <w:pPr>
        <w:spacing w:line="240" w:lineRule="auto"/>
        <w:jc w:val="left"/>
        <w:rPr>
          <w:rFonts w:ascii="Arial" w:hAnsi="Arial" w:cs="Arial"/>
          <w:bCs/>
        </w:rPr>
      </w:pPr>
    </w:p>
    <w:p w14:paraId="0604D10B" w14:textId="201EA983" w:rsidR="00872862" w:rsidRDefault="000267FE" w:rsidP="005E6704">
      <w:pPr>
        <w:spacing w:after="200" w:line="240" w:lineRule="auto"/>
        <w:jc w:val="left"/>
        <w:rPr>
          <w:rFonts w:ascii="Arial" w:eastAsia="Times New Roman" w:hAnsi="Arial" w:cs="Arial"/>
          <w:color w:val="000000"/>
        </w:rPr>
      </w:pPr>
      <w:r>
        <w:rPr>
          <w:rFonts w:ascii="Arial" w:eastAsia="Times New Roman" w:hAnsi="Arial" w:cs="Arial"/>
          <w:color w:val="000000"/>
        </w:rPr>
        <w:t xml:space="preserve"> </w:t>
      </w:r>
    </w:p>
    <w:p w14:paraId="683DBBCD" w14:textId="5D288F39" w:rsidR="000854E9" w:rsidRDefault="00A73D26" w:rsidP="00481D54">
      <w:pPr>
        <w:spacing w:line="240" w:lineRule="auto"/>
        <w:jc w:val="center"/>
        <w:rPr>
          <w:rFonts w:ascii="Arial" w:hAnsi="Arial" w:cs="Arial"/>
        </w:rPr>
      </w:pPr>
      <w:r>
        <w:rPr>
          <w:rFonts w:ascii="Tahoma" w:hAnsi="Tahoma" w:cs="Tahoma"/>
          <w:noProof/>
          <w:color w:val="1F497D" w:themeColor="text2"/>
          <w:sz w:val="18"/>
        </w:rPr>
        <mc:AlternateContent>
          <mc:Choice Requires="wps">
            <w:drawing>
              <wp:anchor distT="0" distB="0" distL="114300" distR="114300" simplePos="0" relativeHeight="251658248" behindDoc="0" locked="0" layoutInCell="1" allowOverlap="1" wp14:anchorId="4ADF21E6" wp14:editId="1DE06A02">
                <wp:simplePos x="0" y="0"/>
                <wp:positionH relativeFrom="column">
                  <wp:posOffset>3703254</wp:posOffset>
                </wp:positionH>
                <wp:positionV relativeFrom="paragraph">
                  <wp:posOffset>32517</wp:posOffset>
                </wp:positionV>
                <wp:extent cx="2067635" cy="989463"/>
                <wp:effectExtent l="0" t="0" r="8890" b="1270"/>
                <wp:wrapNone/>
                <wp:docPr id="18" name="Text Box 18"/>
                <wp:cNvGraphicFramePr/>
                <a:graphic xmlns:a="http://schemas.openxmlformats.org/drawingml/2006/main">
                  <a:graphicData uri="http://schemas.microsoft.com/office/word/2010/wordprocessingShape">
                    <wps:wsp>
                      <wps:cNvSpPr txBox="1"/>
                      <wps:spPr>
                        <a:xfrm>
                          <a:off x="0" y="0"/>
                          <a:ext cx="2067635" cy="989463"/>
                        </a:xfrm>
                        <a:prstGeom prst="rect">
                          <a:avLst/>
                        </a:prstGeom>
                        <a:solidFill>
                          <a:schemeClr val="lt1"/>
                        </a:solidFill>
                        <a:ln w="6350">
                          <a:noFill/>
                        </a:ln>
                      </wps:spPr>
                      <wps:txbx>
                        <w:txbxContent>
                          <w:p w14:paraId="51C2CBF1" w14:textId="3CFE9232" w:rsidR="00533031" w:rsidRPr="00FB7C08" w:rsidRDefault="00533031">
                            <w:pPr>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pPr>
                            <w:r w:rsidRPr="00A32AC9">
                              <w:rPr>
                                <w:bCs/>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202</w:t>
                            </w:r>
                            <w:r w:rsidR="004870B1">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F21E6" id="Text Box 18" o:spid="_x0000_s1032" type="#_x0000_t202" style="position:absolute;left:0;text-align:left;margin-left:291.6pt;margin-top:2.55pt;width:162.8pt;height:77.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" fillcolor="white [3201]" stroked="f" strokeweight=".5pt">
                <v:textbox>
                  <w:txbxContent>
                    <w:p w14:paraId="51C2CBF1" w14:textId="3CFE9232" w:rsidR="00533031" w:rsidRPr="00FB7C08" w:rsidRDefault="00533031">
                      <w:pPr>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pPr>
                      <w:r w:rsidRPr="00A32AC9">
                        <w:rPr>
                          <w:bCs/>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202</w:t>
                      </w:r>
                      <w:r w:rsidR="004870B1">
                        <w:rPr>
                          <w:b/>
                          <w:color w:val="A6A6A6" w:themeColor="background1" w:themeShade="A6"/>
                          <w:sz w:val="144"/>
                          <w:szCs w:val="144"/>
                          <w14:textOutline w14:w="0" w14:cap="flat" w14:cmpd="sng" w14:algn="ctr">
                            <w14:noFill/>
                            <w14:prstDash w14:val="solid"/>
                            <w14:round/>
                          </w14:textOutline>
                          <w14:props3d w14:extrusionH="57150" w14:contourW="0" w14:prstMaterial="softEdge">
                            <w14:bevelT w14:w="25400" w14:h="38100" w14:prst="circle"/>
                          </w14:props3d>
                        </w:rPr>
                        <w:t>6</w:t>
                      </w:r>
                    </w:p>
                  </w:txbxContent>
                </v:textbox>
              </v:shape>
            </w:pict>
          </mc:Fallback>
        </mc:AlternateContent>
      </w:r>
    </w:p>
    <w:p w14:paraId="6635FCA8" w14:textId="338911C1" w:rsidR="000854E9" w:rsidRDefault="000854E9"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pPr>
    </w:p>
    <w:p w14:paraId="416A4BF8" w14:textId="77777777" w:rsidR="000854E9" w:rsidRDefault="000854E9"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pPr>
    </w:p>
    <w:p w14:paraId="34E38E03" w14:textId="55FBDF7F" w:rsidR="000854E9" w:rsidRDefault="000854E9"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pPr>
    </w:p>
    <w:p w14:paraId="2302F8C7" w14:textId="77777777" w:rsidR="007C79F5" w:rsidRDefault="007C79F5" w:rsidP="00F121D2">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sectPr w:rsidR="007C79F5" w:rsidSect="009A437B">
          <w:type w:val="continuous"/>
          <w:pgSz w:w="12240" w:h="15840"/>
          <w:pgMar w:top="720" w:right="720" w:bottom="720" w:left="720" w:header="720" w:footer="720" w:gutter="0"/>
          <w:cols w:space="240"/>
          <w:docGrid w:linePitch="360"/>
        </w:sectPr>
      </w:pPr>
    </w:p>
    <w:p w14:paraId="5A896365" w14:textId="6AAE8D52" w:rsidR="004D7FD7" w:rsidRDefault="004D7FD7" w:rsidP="004D7FD7">
      <w:pPr>
        <w:jc w:val="right"/>
        <w:rPr>
          <w:rFonts w:ascii="Arial" w:hAnsi="Arial" w:cs="Arial"/>
          <w:color w:val="244061"/>
          <w:sz w:val="20"/>
          <w:szCs w:val="20"/>
        </w:rPr>
      </w:pPr>
    </w:p>
    <w:p w14:paraId="63C2D798" w14:textId="32C57BBB" w:rsidR="004D7FD7" w:rsidRDefault="004D7FD7" w:rsidP="004D7FD7">
      <w:pPr>
        <w:spacing w:line="240" w:lineRule="auto"/>
        <w:rPr>
          <w:rFonts w:ascii="Tahoma" w:hAnsi="Tahoma" w:cs="Tahoma"/>
          <w:color w:val="1F497D" w:themeColor="text2"/>
          <w:sz w:val="18"/>
        </w:rPr>
      </w:pPr>
      <w:r>
        <w:rPr>
          <w:rFonts w:ascii="Tahoma" w:hAnsi="Tahoma" w:cs="Tahoma"/>
          <w:color w:val="4672A8"/>
          <w:sz w:val="18"/>
        </w:rPr>
        <w:br/>
      </w:r>
    </w:p>
    <w:p w14:paraId="44D5D921" w14:textId="272A7AFE" w:rsidR="004D7FD7" w:rsidRDefault="004D7FD7" w:rsidP="004D7FD7">
      <w:pPr>
        <w:spacing w:line="240" w:lineRule="auto"/>
        <w:rPr>
          <w:rFonts w:ascii="Tahoma" w:hAnsi="Tahoma" w:cs="Tahoma"/>
          <w:color w:val="1F497D" w:themeColor="text2"/>
          <w:sz w:val="18"/>
        </w:rPr>
      </w:pPr>
    </w:p>
    <w:tbl>
      <w:tblPr>
        <w:tblStyle w:val="ListTable3"/>
        <w:tblW w:w="108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555"/>
        <w:gridCol w:w="1555"/>
        <w:gridCol w:w="1555"/>
        <w:gridCol w:w="1555"/>
        <w:gridCol w:w="1555"/>
        <w:gridCol w:w="1555"/>
      </w:tblGrid>
      <w:tr w:rsidR="007C79F5" w14:paraId="6FD16D9E" w14:textId="77777777" w:rsidTr="007C79F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5" w:type="dxa"/>
            <w:hideMark/>
          </w:tcPr>
          <w:p w14:paraId="4EA34B1D" w14:textId="77777777" w:rsidR="004D7FD7" w:rsidRDefault="004D7FD7" w:rsidP="00D77DFF">
            <w:pPr>
              <w:spacing w:before="20"/>
              <w:jc w:val="center"/>
              <w:rPr>
                <w:rFonts w:ascii="Arial" w:hAnsi="Arial" w:cs="Arial"/>
                <w:b w:val="0"/>
                <w:color w:val="auto"/>
              </w:rPr>
            </w:pPr>
            <w:r>
              <w:rPr>
                <w:rFonts w:ascii="Arial" w:hAnsi="Arial" w:cs="Arial"/>
                <w:b w:val="0"/>
                <w:color w:val="auto"/>
              </w:rPr>
              <w:t>Sun</w:t>
            </w:r>
          </w:p>
        </w:tc>
        <w:tc>
          <w:tcPr>
            <w:cnfStyle w:val="000010000000" w:firstRow="0" w:lastRow="0" w:firstColumn="0" w:lastColumn="0" w:oddVBand="1" w:evenVBand="0" w:oddHBand="0" w:evenHBand="0" w:firstRowFirstColumn="0" w:firstRowLastColumn="0" w:lastRowFirstColumn="0" w:lastRowLastColumn="0"/>
            <w:tcW w:w="1555" w:type="dxa"/>
            <w:hideMark/>
          </w:tcPr>
          <w:p w14:paraId="69857A97" w14:textId="77777777" w:rsidR="004D7FD7" w:rsidRDefault="004D7FD7" w:rsidP="00D77DFF">
            <w:pPr>
              <w:spacing w:before="20"/>
              <w:jc w:val="center"/>
              <w:rPr>
                <w:rFonts w:ascii="Arial" w:hAnsi="Arial" w:cs="Arial"/>
                <w:b w:val="0"/>
                <w:color w:val="auto"/>
              </w:rPr>
            </w:pPr>
            <w:r>
              <w:rPr>
                <w:rFonts w:ascii="Arial" w:hAnsi="Arial" w:cs="Arial"/>
                <w:b w:val="0"/>
                <w:color w:val="auto"/>
              </w:rPr>
              <w:t>Mon</w:t>
            </w:r>
          </w:p>
        </w:tc>
        <w:tc>
          <w:tcPr>
            <w:tcW w:w="1555" w:type="dxa"/>
            <w:hideMark/>
          </w:tcPr>
          <w:p w14:paraId="40BCD1A4" w14:textId="77777777" w:rsidR="004D7FD7" w:rsidRDefault="004D7FD7" w:rsidP="00D77DFF">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Pr>
                <w:rFonts w:ascii="Arial" w:hAnsi="Arial" w:cs="Arial"/>
                <w:b w:val="0"/>
                <w:color w:val="auto"/>
              </w:rPr>
              <w:t>Tue</w:t>
            </w:r>
          </w:p>
        </w:tc>
        <w:tc>
          <w:tcPr>
            <w:cnfStyle w:val="000010000000" w:firstRow="0" w:lastRow="0" w:firstColumn="0" w:lastColumn="0" w:oddVBand="1" w:evenVBand="0" w:oddHBand="0" w:evenHBand="0" w:firstRowFirstColumn="0" w:firstRowLastColumn="0" w:lastRowFirstColumn="0" w:lastRowLastColumn="0"/>
            <w:tcW w:w="1555" w:type="dxa"/>
            <w:hideMark/>
          </w:tcPr>
          <w:p w14:paraId="26C351CD" w14:textId="0A32DB33" w:rsidR="004D7FD7" w:rsidRDefault="004D7FD7" w:rsidP="00D77DFF">
            <w:pPr>
              <w:spacing w:before="20"/>
              <w:jc w:val="center"/>
              <w:rPr>
                <w:rFonts w:ascii="Arial" w:hAnsi="Arial" w:cs="Arial"/>
                <w:b w:val="0"/>
                <w:color w:val="auto"/>
              </w:rPr>
            </w:pPr>
            <w:r>
              <w:rPr>
                <w:rFonts w:ascii="Arial" w:hAnsi="Arial" w:cs="Arial"/>
                <w:b w:val="0"/>
                <w:color w:val="auto"/>
              </w:rPr>
              <w:t>Wed</w:t>
            </w:r>
          </w:p>
        </w:tc>
        <w:tc>
          <w:tcPr>
            <w:tcW w:w="1555" w:type="dxa"/>
            <w:hideMark/>
          </w:tcPr>
          <w:p w14:paraId="2E25FB6B" w14:textId="775F5B35" w:rsidR="004D7FD7" w:rsidRDefault="004D7FD7" w:rsidP="00D77DFF">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Pr>
                <w:rFonts w:ascii="Arial" w:hAnsi="Arial" w:cs="Arial"/>
                <w:b w:val="0"/>
                <w:color w:val="auto"/>
              </w:rPr>
              <w:t>Thu</w:t>
            </w:r>
          </w:p>
        </w:tc>
        <w:tc>
          <w:tcPr>
            <w:cnfStyle w:val="000010000000" w:firstRow="0" w:lastRow="0" w:firstColumn="0" w:lastColumn="0" w:oddVBand="1" w:evenVBand="0" w:oddHBand="0" w:evenHBand="0" w:firstRowFirstColumn="0" w:firstRowLastColumn="0" w:lastRowFirstColumn="0" w:lastRowLastColumn="0"/>
            <w:tcW w:w="1555" w:type="dxa"/>
            <w:hideMark/>
          </w:tcPr>
          <w:p w14:paraId="022AF877" w14:textId="5158B981" w:rsidR="004D7FD7" w:rsidRDefault="004D7FD7" w:rsidP="00D77DFF">
            <w:pPr>
              <w:spacing w:before="20"/>
              <w:jc w:val="center"/>
              <w:rPr>
                <w:rFonts w:ascii="Arial" w:hAnsi="Arial" w:cs="Arial"/>
                <w:b w:val="0"/>
                <w:color w:val="auto"/>
              </w:rPr>
            </w:pPr>
            <w:r>
              <w:rPr>
                <w:rFonts w:ascii="Arial" w:hAnsi="Arial" w:cs="Arial"/>
                <w:b w:val="0"/>
                <w:color w:val="auto"/>
              </w:rPr>
              <w:t>Fri</w:t>
            </w:r>
          </w:p>
        </w:tc>
        <w:tc>
          <w:tcPr>
            <w:cnfStyle w:val="000100001000" w:firstRow="0" w:lastRow="0" w:firstColumn="0" w:lastColumn="1" w:oddVBand="0" w:evenVBand="0" w:oddHBand="0" w:evenHBand="0" w:firstRowFirstColumn="0" w:firstRowLastColumn="1" w:lastRowFirstColumn="0" w:lastRowLastColumn="0"/>
            <w:tcW w:w="1555" w:type="dxa"/>
            <w:hideMark/>
          </w:tcPr>
          <w:p w14:paraId="458A905F" w14:textId="77777777" w:rsidR="004D7FD7" w:rsidRDefault="004D7FD7" w:rsidP="00D77DFF">
            <w:pPr>
              <w:spacing w:before="20"/>
              <w:jc w:val="center"/>
              <w:rPr>
                <w:rFonts w:ascii="Arial" w:hAnsi="Arial" w:cs="Arial"/>
                <w:b w:val="0"/>
                <w:color w:val="auto"/>
              </w:rPr>
            </w:pPr>
            <w:r>
              <w:rPr>
                <w:rFonts w:ascii="Arial" w:hAnsi="Arial" w:cs="Arial"/>
                <w:b w:val="0"/>
                <w:color w:val="auto"/>
              </w:rPr>
              <w:t>Sat</w:t>
            </w:r>
          </w:p>
        </w:tc>
      </w:tr>
      <w:tr w:rsidR="00CD4C47" w14:paraId="3CD1D043" w14:textId="77777777" w:rsidTr="004618E3">
        <w:trPr>
          <w:cnfStyle w:val="000000100000" w:firstRow="0" w:lastRow="0" w:firstColumn="0" w:lastColumn="0" w:oddVBand="0" w:evenVBand="0" w:oddHBand="1" w:evenHBand="0" w:firstRowFirstColumn="0" w:firstRowLastColumn="0" w:lastRowFirstColumn="0" w:lastRowLastColumn="0"/>
          <w:trHeight w:val="1808"/>
        </w:trPr>
        <w:tc>
          <w:tcPr>
            <w:cnfStyle w:val="001000000000" w:firstRow="0" w:lastRow="0" w:firstColumn="1" w:lastColumn="0" w:oddVBand="0" w:evenVBand="0" w:oddHBand="0" w:evenHBand="0" w:firstRowFirstColumn="0" w:firstRowLastColumn="0" w:lastRowFirstColumn="0" w:lastRowLastColumn="0"/>
            <w:tcW w:w="1555" w:type="dxa"/>
          </w:tcPr>
          <w:p w14:paraId="6FAE9960" w14:textId="77777777" w:rsidR="00CD4C47" w:rsidRPr="00CD4C47" w:rsidRDefault="00CD4C47" w:rsidP="00CD4C47">
            <w:pPr>
              <w:pStyle w:val="CalendarText"/>
              <w:rPr>
                <w:rStyle w:val="CalendarNumbers"/>
                <w:color w:val="000000" w:themeColor="text1"/>
              </w:rPr>
            </w:pPr>
          </w:p>
          <w:p w14:paraId="506746D3" w14:textId="2D244EF6" w:rsidR="00CD4C47" w:rsidRPr="00CD4C47" w:rsidRDefault="00CD4C47" w:rsidP="00CD4C47">
            <w:pPr>
              <w:pStyle w:val="CalendarText"/>
              <w:rPr>
                <w:rStyle w:val="CalendarNumbers"/>
                <w:color w:val="FF0000"/>
              </w:rPr>
            </w:pPr>
          </w:p>
        </w:tc>
        <w:tc>
          <w:tcPr>
            <w:cnfStyle w:val="000010000000" w:firstRow="0" w:lastRow="0" w:firstColumn="0" w:lastColumn="0" w:oddVBand="1" w:evenVBand="0" w:oddHBand="0" w:evenHBand="0" w:firstRowFirstColumn="0" w:firstRowLastColumn="0" w:lastRowFirstColumn="0" w:lastRowLastColumn="0"/>
            <w:tcW w:w="1555" w:type="dxa"/>
          </w:tcPr>
          <w:p w14:paraId="375E345F" w14:textId="7064759C" w:rsidR="00CD4C47" w:rsidRPr="00CD4C47" w:rsidRDefault="00CD4C47" w:rsidP="00CD4C47">
            <w:pPr>
              <w:pStyle w:val="CalendarText"/>
              <w:shd w:val="clear" w:color="auto" w:fill="FFFFFF" w:themeFill="background1"/>
              <w:rPr>
                <w:rStyle w:val="StyleStyleCalendarNumbers10ptNotBold11pt"/>
                <w:b w:val="0"/>
                <w:bCs w:val="0"/>
                <w:color w:val="000000" w:themeColor="text1"/>
                <w:sz w:val="24"/>
              </w:rPr>
            </w:pPr>
          </w:p>
          <w:p w14:paraId="2514F362" w14:textId="322C7727" w:rsidR="00CD4C47" w:rsidRPr="00CD4C47" w:rsidRDefault="00CD4C47" w:rsidP="00CD4C47">
            <w:pPr>
              <w:pStyle w:val="CalendarText"/>
              <w:rPr>
                <w:rStyle w:val="CalendarNumbers"/>
                <w:b w:val="0"/>
                <w:bCs w:val="0"/>
                <w:color w:val="FF0000"/>
              </w:rPr>
            </w:pPr>
          </w:p>
        </w:tc>
        <w:tc>
          <w:tcPr>
            <w:tcW w:w="1555" w:type="dxa"/>
          </w:tcPr>
          <w:p w14:paraId="4BE561FE"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w:t>
            </w:r>
          </w:p>
          <w:p w14:paraId="39ED2C82"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p w14:paraId="66B9B0FF" w14:textId="79ABBCDC" w:rsidR="002E7317" w:rsidRPr="00CD4C47" w:rsidRDefault="002E7317"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r>
              <w:rPr>
                <w:rStyle w:val="WinCalendarBLANKCELLSTYLE2"/>
                <w:color w:val="000000" w:themeColor="text1"/>
              </w:rPr>
              <w:t>Wendy VanOoteghem</w:t>
            </w:r>
          </w:p>
        </w:tc>
        <w:tc>
          <w:tcPr>
            <w:cnfStyle w:val="000010000000" w:firstRow="0" w:lastRow="0" w:firstColumn="0" w:lastColumn="0" w:oddVBand="1" w:evenVBand="0" w:oddHBand="0" w:evenHBand="0" w:firstRowFirstColumn="0" w:firstRowLastColumn="0" w:lastRowFirstColumn="0" w:lastRowLastColumn="0"/>
            <w:tcW w:w="1555" w:type="dxa"/>
          </w:tcPr>
          <w:p w14:paraId="6BBAC89E"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2</w:t>
            </w:r>
          </w:p>
          <w:p w14:paraId="77AF4D48" w14:textId="77777777" w:rsidR="00CD4C47" w:rsidRPr="00CD4C47" w:rsidRDefault="00CD4C47" w:rsidP="00CD4C47">
            <w:pPr>
              <w:pStyle w:val="CalendarText"/>
              <w:rPr>
                <w:rStyle w:val="WinCalendarBLANKCELLSTYLE2"/>
                <w:color w:val="000000" w:themeColor="text1"/>
              </w:rPr>
            </w:pPr>
          </w:p>
          <w:p w14:paraId="1F8DE4FD" w14:textId="16748D05" w:rsidR="00CD4C47" w:rsidRPr="00CD4C47" w:rsidRDefault="003529AB" w:rsidP="00CD4C47">
            <w:pPr>
              <w:pStyle w:val="CalendarText"/>
              <w:rPr>
                <w:rStyle w:val="WinCalendarBLANKCELLSTYLE2"/>
                <w:color w:val="000000" w:themeColor="text1"/>
              </w:rPr>
            </w:pPr>
            <w:r>
              <w:rPr>
                <w:rStyle w:val="WinCalendarBLANKCELLSTYLE2"/>
                <w:color w:val="000000" w:themeColor="text1"/>
              </w:rPr>
              <w:t>Jerry Brigham</w:t>
            </w:r>
          </w:p>
        </w:tc>
        <w:tc>
          <w:tcPr>
            <w:tcW w:w="1555" w:type="dxa"/>
          </w:tcPr>
          <w:p w14:paraId="60B32F5B"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3</w:t>
            </w:r>
          </w:p>
          <w:p w14:paraId="552C9A3D"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p w14:paraId="2465E957" w14:textId="5F927013" w:rsidR="00CD4C47" w:rsidRPr="00CD4C47" w:rsidRDefault="003529AB"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r>
              <w:rPr>
                <w:rStyle w:val="WinCalendarBLANKCELLSTYLE2"/>
                <w:color w:val="000000" w:themeColor="text1"/>
              </w:rPr>
              <w:t>Vicki Schnettler</w:t>
            </w:r>
          </w:p>
        </w:tc>
        <w:tc>
          <w:tcPr>
            <w:cnfStyle w:val="000010000000" w:firstRow="0" w:lastRow="0" w:firstColumn="0" w:lastColumn="0" w:oddVBand="1" w:evenVBand="0" w:oddHBand="0" w:evenHBand="0" w:firstRowFirstColumn="0" w:firstRowLastColumn="0" w:lastRowFirstColumn="0" w:lastRowLastColumn="0"/>
            <w:tcW w:w="1555" w:type="dxa"/>
          </w:tcPr>
          <w:p w14:paraId="2B25EA62"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4</w:t>
            </w:r>
          </w:p>
          <w:p w14:paraId="3A91D500" w14:textId="2C60AE2C" w:rsidR="00CD4C47" w:rsidRPr="00CD4C47" w:rsidRDefault="00CD4C47" w:rsidP="00CD4C47">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Pr>
          <w:p w14:paraId="689D6B5E"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5</w:t>
            </w:r>
          </w:p>
          <w:p w14:paraId="63C94E68" w14:textId="3A6C9D2F" w:rsidR="00CD4C47" w:rsidRPr="00CD4C47" w:rsidRDefault="00CD4C47" w:rsidP="00CD4C47">
            <w:pPr>
              <w:pStyle w:val="CalendarText"/>
              <w:rPr>
                <w:rStyle w:val="WinCalendarBLANKCELLSTYLE2"/>
                <w:b w:val="0"/>
                <w:bCs w:val="0"/>
                <w:color w:val="000000" w:themeColor="text1"/>
              </w:rPr>
            </w:pPr>
          </w:p>
        </w:tc>
      </w:tr>
      <w:tr w:rsidR="00CD4C47" w14:paraId="1D6053DF" w14:textId="77777777" w:rsidTr="00591C18">
        <w:trPr>
          <w:trHeight w:val="1790"/>
        </w:trPr>
        <w:tc>
          <w:tcPr>
            <w:cnfStyle w:val="001000000000" w:firstRow="0" w:lastRow="0" w:firstColumn="1" w:lastColumn="0" w:oddVBand="0" w:evenVBand="0" w:oddHBand="0" w:evenHBand="0" w:firstRowFirstColumn="0" w:firstRowLastColumn="0" w:lastRowFirstColumn="0" w:lastRowLastColumn="0"/>
            <w:tcW w:w="1555" w:type="dxa"/>
          </w:tcPr>
          <w:p w14:paraId="0B84CB3E"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6</w:t>
            </w:r>
            <w:r w:rsidRPr="00CD4C47">
              <w:rPr>
                <w:rStyle w:val="WinCalendarHolidayBlue"/>
                <w:b w:val="0"/>
                <w:bCs w:val="0"/>
                <w:color w:val="000000" w:themeColor="text1"/>
              </w:rPr>
              <w:t xml:space="preserve"> </w:t>
            </w:r>
          </w:p>
          <w:p w14:paraId="0075C133" w14:textId="77777777" w:rsidR="00CD4C47" w:rsidRPr="00CD4C47" w:rsidRDefault="00CD4C47" w:rsidP="00CD4C47">
            <w:pPr>
              <w:pStyle w:val="CalendarText"/>
              <w:rPr>
                <w:rStyle w:val="WinCalendarBLANKCELLSTYLE2"/>
                <w:b w:val="0"/>
                <w:bCs w:val="0"/>
                <w:color w:val="000000" w:themeColor="text1"/>
                <w:sz w:val="20"/>
              </w:rPr>
            </w:pPr>
          </w:p>
          <w:p w14:paraId="2D1ED630" w14:textId="058E12BA" w:rsidR="00CD4C47" w:rsidRPr="00CD4C47" w:rsidRDefault="00CD4C47" w:rsidP="00CD4C47">
            <w:pPr>
              <w:pStyle w:val="CalendarText"/>
              <w:rPr>
                <w:rStyle w:val="WinCalendarBLANKCELLSTYLE2"/>
                <w:b w:val="0"/>
                <w:bCs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41361BC1"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7</w:t>
            </w:r>
          </w:p>
          <w:p w14:paraId="46B114E7" w14:textId="77777777" w:rsidR="00CD4C47" w:rsidRPr="00CD4C47" w:rsidRDefault="00CD4C47" w:rsidP="00CD4C47">
            <w:pPr>
              <w:pStyle w:val="CalendarText"/>
              <w:rPr>
                <w:rStyle w:val="WinCalendarBLANKCELLSTYLE2"/>
                <w:color w:val="000000" w:themeColor="text1"/>
              </w:rPr>
            </w:pPr>
          </w:p>
        </w:tc>
        <w:tc>
          <w:tcPr>
            <w:tcW w:w="1555" w:type="dxa"/>
          </w:tcPr>
          <w:p w14:paraId="53D3836B"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8</w:t>
            </w:r>
          </w:p>
          <w:p w14:paraId="74658492"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hAnsi="Arial Narrow"/>
                <w:b w:val="0"/>
                <w:bCs w:val="0"/>
                <w:color w:val="000000" w:themeColor="text1"/>
                <w:sz w:val="20"/>
              </w:rPr>
            </w:pPr>
          </w:p>
          <w:p w14:paraId="31FE1AB5" w14:textId="29031803"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Pr>
          <w:p w14:paraId="67B134B4"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9</w:t>
            </w:r>
          </w:p>
          <w:p w14:paraId="6DE2A6E5" w14:textId="7A6323D6" w:rsidR="00CD4C47" w:rsidRPr="00CD4C47" w:rsidRDefault="00CD4C47" w:rsidP="00CD4C47">
            <w:pPr>
              <w:pStyle w:val="CalendarText"/>
              <w:rPr>
                <w:rStyle w:val="WinCalendarBLANKCELLSTYLE2"/>
                <w:color w:val="000000" w:themeColor="text1"/>
              </w:rPr>
            </w:pPr>
          </w:p>
        </w:tc>
        <w:tc>
          <w:tcPr>
            <w:tcW w:w="1555" w:type="dxa"/>
          </w:tcPr>
          <w:p w14:paraId="143FBF66"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10</w:t>
            </w:r>
          </w:p>
          <w:p w14:paraId="6C9E7602"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0"/>
              </w:rPr>
            </w:pPr>
          </w:p>
          <w:p w14:paraId="6DE66CFD" w14:textId="0E0E0B0A" w:rsidR="00CD4C47" w:rsidRPr="00CD4C47" w:rsidRDefault="0083295C"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r>
              <w:rPr>
                <w:rStyle w:val="WinCalendarBLANKCELLSTYLE2"/>
                <w:color w:val="000000" w:themeColor="text1"/>
              </w:rPr>
              <w:t>Melissa Corrion</w:t>
            </w:r>
          </w:p>
        </w:tc>
        <w:tc>
          <w:tcPr>
            <w:cnfStyle w:val="000010000000" w:firstRow="0" w:lastRow="0" w:firstColumn="0" w:lastColumn="0" w:oddVBand="1" w:evenVBand="0" w:oddHBand="0" w:evenHBand="0" w:firstRowFirstColumn="0" w:firstRowLastColumn="0" w:lastRowFirstColumn="0" w:lastRowLastColumn="0"/>
            <w:tcW w:w="1555" w:type="dxa"/>
          </w:tcPr>
          <w:p w14:paraId="16220F49"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11</w:t>
            </w:r>
          </w:p>
          <w:p w14:paraId="028C2AFB" w14:textId="77777777" w:rsidR="00CD4C47" w:rsidRPr="00CD4C47" w:rsidRDefault="00CD4C47" w:rsidP="00CD4C47">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Pr>
          <w:p w14:paraId="33B10E01"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12</w:t>
            </w:r>
            <w:r w:rsidRPr="00CD4C47">
              <w:rPr>
                <w:rStyle w:val="WinCalendarHolidayBlue"/>
                <w:b w:val="0"/>
                <w:bCs w:val="0"/>
                <w:color w:val="000000" w:themeColor="text1"/>
              </w:rPr>
              <w:t xml:space="preserve"> </w:t>
            </w:r>
          </w:p>
          <w:p w14:paraId="195E7CA4" w14:textId="77777777" w:rsidR="00CD4C47" w:rsidRDefault="00CD4C47" w:rsidP="00CD4C47">
            <w:pPr>
              <w:pStyle w:val="CalendarText"/>
              <w:rPr>
                <w:rStyle w:val="WinCalendarBLANKCELLSTYLE2"/>
                <w:color w:val="000000" w:themeColor="text1"/>
              </w:rPr>
            </w:pPr>
          </w:p>
          <w:p w14:paraId="7A52AB5A" w14:textId="77777777" w:rsidR="0083295C" w:rsidRDefault="0083295C" w:rsidP="00CD4C47">
            <w:pPr>
              <w:pStyle w:val="CalendarText"/>
              <w:rPr>
                <w:rStyle w:val="WinCalendarBLANKCELLSTYLE2"/>
                <w:color w:val="000000" w:themeColor="text1"/>
              </w:rPr>
            </w:pPr>
            <w:r>
              <w:rPr>
                <w:rStyle w:val="WinCalendarBLANKCELLSTYLE2"/>
                <w:b w:val="0"/>
                <w:bCs w:val="0"/>
                <w:color w:val="000000" w:themeColor="text1"/>
              </w:rPr>
              <w:t>Dave Borchardt</w:t>
            </w:r>
          </w:p>
          <w:p w14:paraId="0943E4FB" w14:textId="77777777" w:rsidR="0017275D" w:rsidRDefault="0017275D" w:rsidP="00CD4C47">
            <w:pPr>
              <w:pStyle w:val="CalendarText"/>
              <w:rPr>
                <w:rStyle w:val="WinCalendarBLANKCELLSTYLE2"/>
                <w:color w:val="000000" w:themeColor="text1"/>
              </w:rPr>
            </w:pPr>
          </w:p>
          <w:p w14:paraId="28DF6632" w14:textId="4CFA24AB" w:rsidR="0017275D" w:rsidRPr="00CD4C47" w:rsidRDefault="0017275D" w:rsidP="00CD4C47">
            <w:pPr>
              <w:pStyle w:val="CalendarText"/>
              <w:rPr>
                <w:rStyle w:val="WinCalendarBLANKCELLSTYLE2"/>
                <w:b w:val="0"/>
                <w:bCs w:val="0"/>
                <w:color w:val="000000" w:themeColor="text1"/>
              </w:rPr>
            </w:pPr>
            <w:r>
              <w:rPr>
                <w:rStyle w:val="WinCalendarBLANKCELLSTYLE2"/>
                <w:b w:val="0"/>
                <w:bCs w:val="0"/>
                <w:color w:val="000000" w:themeColor="text1"/>
              </w:rPr>
              <w:t>Suzanne Gibbs</w:t>
            </w:r>
          </w:p>
        </w:tc>
      </w:tr>
      <w:tr w:rsidR="00CD4C47" w14:paraId="4E7E6697" w14:textId="77777777" w:rsidTr="00330931">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1555" w:type="dxa"/>
          </w:tcPr>
          <w:p w14:paraId="4C0162CB"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13</w:t>
            </w:r>
          </w:p>
          <w:p w14:paraId="79A6655D" w14:textId="11B86925" w:rsidR="00CD4C47" w:rsidRPr="00CD4C47" w:rsidRDefault="00CD4C47" w:rsidP="00CD4C47">
            <w:pPr>
              <w:pStyle w:val="CalendarText"/>
              <w:rPr>
                <w:rStyle w:val="WinCalendarBLANKCELLSTYLE2"/>
                <w:b w:val="0"/>
                <w:bCs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6C37EEF1"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14</w:t>
            </w:r>
          </w:p>
          <w:p w14:paraId="38D694A7" w14:textId="77777777" w:rsidR="00CD4C47" w:rsidRPr="00CD4C47" w:rsidRDefault="00CD4C47" w:rsidP="00CD4C47">
            <w:pPr>
              <w:pStyle w:val="CalendarText"/>
              <w:rPr>
                <w:rStyle w:val="WinCalendarBLANKCELLSTYLE2"/>
                <w:color w:val="000000" w:themeColor="text1"/>
                <w:sz w:val="20"/>
                <w:szCs w:val="20"/>
              </w:rPr>
            </w:pPr>
          </w:p>
          <w:p w14:paraId="1B11A350" w14:textId="77777777" w:rsidR="00CD4C47" w:rsidRPr="00CD4C47" w:rsidRDefault="00CD4C47" w:rsidP="00CD4C47">
            <w:pPr>
              <w:pStyle w:val="CalendarText"/>
              <w:rPr>
                <w:rStyle w:val="StyleStyleCalendarNumbers10ptNotBold11pt"/>
                <w:b w:val="0"/>
                <w:bCs w:val="0"/>
                <w:color w:val="000000" w:themeColor="text1"/>
                <w:sz w:val="20"/>
              </w:rPr>
            </w:pPr>
          </w:p>
          <w:p w14:paraId="2A91FCE6" w14:textId="4DAEB552" w:rsidR="00CD4C47" w:rsidRPr="00CD4C47" w:rsidRDefault="00CD4C47" w:rsidP="00CD4C47">
            <w:pPr>
              <w:pStyle w:val="CalendarText"/>
              <w:rPr>
                <w:rStyle w:val="WinCalendarBLANKCELLSTYLE2"/>
                <w:color w:val="000000" w:themeColor="text1"/>
                <w:sz w:val="20"/>
                <w:szCs w:val="20"/>
              </w:rPr>
            </w:pPr>
          </w:p>
        </w:tc>
        <w:tc>
          <w:tcPr>
            <w:tcW w:w="1555" w:type="dxa"/>
          </w:tcPr>
          <w:p w14:paraId="0EB2E2F9"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15</w:t>
            </w:r>
          </w:p>
          <w:p w14:paraId="24F12100" w14:textId="77777777" w:rsid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p w14:paraId="3514EA5F" w14:textId="68DA2586" w:rsidR="0017275D" w:rsidRPr="00CD4C47" w:rsidRDefault="0017275D"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r>
              <w:rPr>
                <w:rStyle w:val="WinCalendarBLANKCELLSTYLE2"/>
                <w:color w:val="000000" w:themeColor="text1"/>
              </w:rPr>
              <w:t>Carol Smith</w:t>
            </w:r>
          </w:p>
        </w:tc>
        <w:tc>
          <w:tcPr>
            <w:cnfStyle w:val="000010000000" w:firstRow="0" w:lastRow="0" w:firstColumn="0" w:lastColumn="0" w:oddVBand="1" w:evenVBand="0" w:oddHBand="0" w:evenHBand="0" w:firstRowFirstColumn="0" w:firstRowLastColumn="0" w:lastRowFirstColumn="0" w:lastRowLastColumn="0"/>
            <w:tcW w:w="1555" w:type="dxa"/>
          </w:tcPr>
          <w:p w14:paraId="033D4CE6"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16</w:t>
            </w:r>
          </w:p>
          <w:p w14:paraId="57A3E4BA" w14:textId="77777777" w:rsidR="00CD4C47" w:rsidRDefault="00CD4C47" w:rsidP="00CD4C47">
            <w:pPr>
              <w:pStyle w:val="CalendarText"/>
              <w:rPr>
                <w:rStyle w:val="WinCalendarBLANKCELLSTYLE2"/>
                <w:color w:val="000000" w:themeColor="text1"/>
              </w:rPr>
            </w:pPr>
          </w:p>
          <w:p w14:paraId="1666ECBF" w14:textId="5BC42015" w:rsidR="0017275D" w:rsidRPr="00CD4C47" w:rsidRDefault="0017275D" w:rsidP="00CD4C47">
            <w:pPr>
              <w:pStyle w:val="CalendarText"/>
              <w:rPr>
                <w:rStyle w:val="WinCalendarBLANKCELLSTYLE2"/>
                <w:color w:val="000000" w:themeColor="text1"/>
              </w:rPr>
            </w:pPr>
            <w:r>
              <w:rPr>
                <w:rStyle w:val="WinCalendarBLANKCELLSTYLE2"/>
                <w:color w:val="000000" w:themeColor="text1"/>
              </w:rPr>
              <w:t>Reese Miller</w:t>
            </w:r>
          </w:p>
        </w:tc>
        <w:tc>
          <w:tcPr>
            <w:tcW w:w="1555" w:type="dxa"/>
          </w:tcPr>
          <w:p w14:paraId="61BBB288"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17</w:t>
            </w:r>
          </w:p>
          <w:p w14:paraId="78BCF4F5" w14:textId="77777777"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p w14:paraId="13907074" w14:textId="5016FA40" w:rsidR="00CD4C47" w:rsidRPr="00CD4C47" w:rsidRDefault="00CD4C47" w:rsidP="00CD4C47">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Pr>
          <w:p w14:paraId="332490BA"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18</w:t>
            </w:r>
          </w:p>
          <w:p w14:paraId="1CD10225" w14:textId="77777777" w:rsidR="00CD4C47" w:rsidRPr="00CD4C47" w:rsidRDefault="00CD4C47" w:rsidP="00CD4C47">
            <w:pPr>
              <w:pStyle w:val="CalendarText"/>
              <w:rPr>
                <w:rStyle w:val="WinCalendarBLANKCELLSTYLE2"/>
                <w:color w:val="000000" w:themeColor="text1"/>
              </w:rPr>
            </w:pPr>
          </w:p>
          <w:p w14:paraId="3F86FA20" w14:textId="3DE90614" w:rsidR="00CD4C47" w:rsidRPr="00CD4C47" w:rsidRDefault="00CD4C47" w:rsidP="00CD4C47">
            <w:pPr>
              <w:pStyle w:val="CalendarText"/>
              <w:rPr>
                <w:rStyle w:val="WinCalendarBLANKCELLSTYLE2"/>
                <w:color w:val="000000" w:themeColor="text1"/>
              </w:rPr>
            </w:pPr>
          </w:p>
        </w:tc>
        <w:tc>
          <w:tcPr>
            <w:cnfStyle w:val="000100000000" w:firstRow="0" w:lastRow="0" w:firstColumn="0" w:lastColumn="1" w:oddVBand="0" w:evenVBand="0" w:oddHBand="0" w:evenHBand="0" w:firstRowFirstColumn="0" w:firstRowLastColumn="0" w:lastRowFirstColumn="0" w:lastRowLastColumn="0"/>
            <w:tcW w:w="1555" w:type="dxa"/>
          </w:tcPr>
          <w:p w14:paraId="194BFF5D"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19</w:t>
            </w:r>
          </w:p>
          <w:p w14:paraId="47D70723" w14:textId="77777777" w:rsidR="00CD4C47" w:rsidRDefault="00CD4C47" w:rsidP="00CD4C47">
            <w:pPr>
              <w:pStyle w:val="CalendarText"/>
              <w:rPr>
                <w:rStyle w:val="WinCalendarBLANKCELLSTYLE2"/>
                <w:color w:val="000000" w:themeColor="text1"/>
              </w:rPr>
            </w:pPr>
          </w:p>
          <w:p w14:paraId="0E402955" w14:textId="54FC7426" w:rsidR="0017275D" w:rsidRPr="00CD4C47" w:rsidRDefault="0017275D" w:rsidP="00CD4C47">
            <w:pPr>
              <w:pStyle w:val="CalendarText"/>
              <w:rPr>
                <w:rStyle w:val="WinCalendarBLANKCELLSTYLE2"/>
                <w:b w:val="0"/>
                <w:bCs w:val="0"/>
                <w:color w:val="000000" w:themeColor="text1"/>
              </w:rPr>
            </w:pPr>
            <w:r>
              <w:rPr>
                <w:rStyle w:val="WinCalendarBLANKCELLSTYLE2"/>
                <w:b w:val="0"/>
                <w:bCs w:val="0"/>
                <w:color w:val="000000" w:themeColor="text1"/>
              </w:rPr>
              <w:t>Mike Massey</w:t>
            </w:r>
          </w:p>
        </w:tc>
      </w:tr>
      <w:tr w:rsidR="00CD4C47" w14:paraId="1C9DE39D" w14:textId="77777777" w:rsidTr="00591C18">
        <w:trPr>
          <w:trHeight w:val="1790"/>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tcPr>
          <w:p w14:paraId="740CF2A9"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20</w:t>
            </w:r>
          </w:p>
          <w:p w14:paraId="532BC736" w14:textId="074BB906" w:rsidR="00CD4C47" w:rsidRPr="00CD4C47" w:rsidRDefault="00CD4C47" w:rsidP="00CD4C47">
            <w:pPr>
              <w:pStyle w:val="CalendarText"/>
              <w:rPr>
                <w:rStyle w:val="WinCalendarBLANKCELLSTYLE2"/>
                <w:b w:val="0"/>
                <w:bCs w:val="0"/>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tcPr>
          <w:p w14:paraId="2FC62339"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21</w:t>
            </w:r>
          </w:p>
          <w:p w14:paraId="5F4215DA" w14:textId="77777777" w:rsidR="00CD4C47" w:rsidRPr="00CD4C47" w:rsidRDefault="00CD4C47" w:rsidP="00CD4C47">
            <w:pPr>
              <w:pStyle w:val="CalendarText"/>
              <w:rPr>
                <w:rStyle w:val="WinCalendarHolidayBlue"/>
                <w:color w:val="000000" w:themeColor="text1"/>
                <w:sz w:val="18"/>
                <w:szCs w:val="18"/>
              </w:rPr>
            </w:pPr>
          </w:p>
          <w:p w14:paraId="28AFC4D0" w14:textId="78641A94" w:rsidR="00CD4C47" w:rsidRPr="00CD4C47" w:rsidRDefault="00CD4C47" w:rsidP="00CD4C47">
            <w:pPr>
              <w:pStyle w:val="CalendarText"/>
              <w:rPr>
                <w:rStyle w:val="WinCalendarBLANKCELLSTYLE2"/>
                <w:color w:val="000000" w:themeColor="text1"/>
              </w:rPr>
            </w:pPr>
          </w:p>
        </w:tc>
        <w:tc>
          <w:tcPr>
            <w:tcW w:w="1555" w:type="dxa"/>
            <w:tcBorders>
              <w:bottom w:val="single" w:sz="4" w:space="0" w:color="auto"/>
            </w:tcBorders>
          </w:tcPr>
          <w:p w14:paraId="7B9F1A1A"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22</w:t>
            </w:r>
          </w:p>
          <w:p w14:paraId="58CF6514" w14:textId="77777777" w:rsid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p>
          <w:p w14:paraId="726BBB49" w14:textId="77777777" w:rsidR="0017275D" w:rsidRDefault="0017275D"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r>
              <w:rPr>
                <w:rStyle w:val="WinCalendarBLANKCELLSTYLE2"/>
                <w:color w:val="000000" w:themeColor="text1"/>
              </w:rPr>
              <w:t>Claire Schulz</w:t>
            </w:r>
          </w:p>
          <w:p w14:paraId="6CDCA28C" w14:textId="77777777" w:rsidR="0017275D" w:rsidRDefault="0017275D"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p>
          <w:p w14:paraId="2077CA92" w14:textId="6B52265A" w:rsidR="0017275D" w:rsidRPr="00CD4C47" w:rsidRDefault="0017275D"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r>
              <w:rPr>
                <w:rStyle w:val="WinCalendarBLANKCELLSTYLE2"/>
                <w:color w:val="000000" w:themeColor="text1"/>
              </w:rPr>
              <w:t>Chris Wagner</w:t>
            </w:r>
          </w:p>
        </w:tc>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tcPr>
          <w:p w14:paraId="227B10A0" w14:textId="77777777" w:rsidR="00CD4C47" w:rsidRPr="00CD4C47" w:rsidRDefault="00CD4C47" w:rsidP="00CD4C47">
            <w:pPr>
              <w:pStyle w:val="CalendarText"/>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23</w:t>
            </w:r>
          </w:p>
          <w:p w14:paraId="6639805F" w14:textId="77777777" w:rsidR="00CD4C47" w:rsidRPr="00CD4C47" w:rsidRDefault="00CD4C47" w:rsidP="00CD4C47">
            <w:pPr>
              <w:pStyle w:val="CalendarText"/>
              <w:rPr>
                <w:rStyle w:val="WinCalendarBLANKCELLSTYLE2"/>
                <w:color w:val="000000" w:themeColor="text1"/>
                <w:sz w:val="20"/>
                <w:szCs w:val="20"/>
              </w:rPr>
            </w:pPr>
          </w:p>
          <w:p w14:paraId="08C68E77" w14:textId="14D68286" w:rsidR="00CD4C47" w:rsidRPr="00CD4C47" w:rsidRDefault="0017275D" w:rsidP="00CD4C47">
            <w:pPr>
              <w:pStyle w:val="CalendarText"/>
              <w:rPr>
                <w:rStyle w:val="WinCalendarBLANKCELLSTYLE2"/>
                <w:color w:val="000000" w:themeColor="text1"/>
              </w:rPr>
            </w:pPr>
            <w:r>
              <w:rPr>
                <w:rStyle w:val="WinCalendarBLANKCELLSTYLE2"/>
                <w:color w:val="000000" w:themeColor="text1"/>
              </w:rPr>
              <w:t>Sharon Grigg</w:t>
            </w:r>
          </w:p>
        </w:tc>
        <w:tc>
          <w:tcPr>
            <w:tcW w:w="1555" w:type="dxa"/>
            <w:tcBorders>
              <w:bottom w:val="single" w:sz="4" w:space="0" w:color="auto"/>
            </w:tcBorders>
          </w:tcPr>
          <w:p w14:paraId="32C62ABE"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b w:val="0"/>
                <w:bCs w:val="0"/>
                <w:color w:val="000000" w:themeColor="text1"/>
                <w:sz w:val="24"/>
              </w:rPr>
            </w:pPr>
            <w:r w:rsidRPr="00CD4C47">
              <w:rPr>
                <w:rStyle w:val="StyleStyleCalendarNumbers10ptNotBold11pt"/>
                <w:b w:val="0"/>
                <w:bCs w:val="0"/>
                <w:color w:val="000000" w:themeColor="text1"/>
                <w:sz w:val="24"/>
              </w:rPr>
              <w:t>24</w:t>
            </w:r>
          </w:p>
          <w:p w14:paraId="7762971B" w14:textId="77777777"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WinCalendarHolidayBlue"/>
                <w:color w:val="000000" w:themeColor="text1"/>
                <w:sz w:val="20"/>
                <w:szCs w:val="20"/>
              </w:rPr>
            </w:pPr>
          </w:p>
          <w:p w14:paraId="6947C1A4" w14:textId="510399C3" w:rsidR="00CD4C47" w:rsidRPr="00CD4C47" w:rsidRDefault="00CD4C47" w:rsidP="00CD4C47">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color w:val="000000" w:themeColor="text1"/>
              </w:rPr>
            </w:pPr>
          </w:p>
        </w:tc>
        <w:tc>
          <w:tcPr>
            <w:cnfStyle w:val="000010000000" w:firstRow="0" w:lastRow="0" w:firstColumn="0" w:lastColumn="0" w:oddVBand="1" w:evenVBand="0" w:oddHBand="0" w:evenHBand="0" w:firstRowFirstColumn="0" w:firstRowLastColumn="0" w:lastRowFirstColumn="0" w:lastRowLastColumn="0"/>
            <w:tcW w:w="1555" w:type="dxa"/>
            <w:tcBorders>
              <w:bottom w:val="single" w:sz="4" w:space="0" w:color="auto"/>
            </w:tcBorders>
          </w:tcPr>
          <w:p w14:paraId="6240B476" w14:textId="1C4BF014" w:rsidR="00CD4C47" w:rsidRPr="00CD4C47" w:rsidRDefault="00CD4C47" w:rsidP="00CD4C47">
            <w:pPr>
              <w:pStyle w:val="CalendarText"/>
              <w:rPr>
                <w:rStyle w:val="WinCalendarBLANKCELLSTYLE2"/>
                <w:color w:val="000000" w:themeColor="text1"/>
              </w:rPr>
            </w:pPr>
            <w:r w:rsidRPr="00CD4C47">
              <w:rPr>
                <w:rStyle w:val="StyleStyleCalendarNumbers10ptNotBold11pt"/>
                <w:b w:val="0"/>
                <w:bCs w:val="0"/>
                <w:color w:val="000000" w:themeColor="text1"/>
                <w:sz w:val="24"/>
              </w:rPr>
              <w:t>25</w:t>
            </w:r>
          </w:p>
        </w:tc>
        <w:tc>
          <w:tcPr>
            <w:cnfStyle w:val="000100000000" w:firstRow="0" w:lastRow="0" w:firstColumn="0" w:lastColumn="1" w:oddVBand="0" w:evenVBand="0" w:oddHBand="0" w:evenHBand="0" w:firstRowFirstColumn="0" w:firstRowLastColumn="0" w:lastRowFirstColumn="0" w:lastRowLastColumn="0"/>
            <w:tcW w:w="1555" w:type="dxa"/>
            <w:tcBorders>
              <w:bottom w:val="single" w:sz="4" w:space="0" w:color="auto"/>
            </w:tcBorders>
          </w:tcPr>
          <w:p w14:paraId="2E8AC46A" w14:textId="2846001D" w:rsidR="00CD4C47" w:rsidRPr="00CD4C47" w:rsidRDefault="00CD4C47" w:rsidP="00CD4C47">
            <w:pPr>
              <w:pStyle w:val="CalendarText"/>
              <w:rPr>
                <w:rStyle w:val="WinCalendarBLANKCELLSTYLE2"/>
                <w:b w:val="0"/>
                <w:bCs w:val="0"/>
                <w:color w:val="000000" w:themeColor="text1"/>
              </w:rPr>
            </w:pPr>
            <w:r w:rsidRPr="00CD4C47">
              <w:rPr>
                <w:rStyle w:val="StyleStyleCalendarNumbers10ptNotBold11pt"/>
                <w:color w:val="000000" w:themeColor="text1"/>
                <w:sz w:val="24"/>
              </w:rPr>
              <w:t>26</w:t>
            </w:r>
          </w:p>
        </w:tc>
      </w:tr>
      <w:tr w:rsidR="00CD4C47" w14:paraId="1BA94B2F" w14:textId="77777777" w:rsidTr="007B65DA">
        <w:trPr>
          <w:cnfStyle w:val="010000000000" w:firstRow="0" w:lastRow="1" w:firstColumn="0" w:lastColumn="0" w:oddVBand="0" w:evenVBand="0" w:oddHBand="0" w:evenHBand="0" w:firstRowFirstColumn="0" w:firstRowLastColumn="0" w:lastRowFirstColumn="0" w:lastRowLastColumn="0"/>
          <w:trHeight w:val="1872"/>
        </w:trPr>
        <w:tc>
          <w:tcPr>
            <w:cnfStyle w:val="001000000001" w:firstRow="0" w:lastRow="0" w:firstColumn="1" w:lastColumn="0" w:oddVBand="0" w:evenVBand="0" w:oddHBand="0" w:evenHBand="0" w:firstRowFirstColumn="0" w:firstRowLastColumn="0" w:lastRowFirstColumn="1" w:lastRowLastColumn="0"/>
            <w:tcW w:w="1555" w:type="dxa"/>
            <w:tcBorders>
              <w:top w:val="single" w:sz="4" w:space="0" w:color="auto"/>
              <w:bottom w:val="single" w:sz="4" w:space="0" w:color="auto"/>
            </w:tcBorders>
          </w:tcPr>
          <w:p w14:paraId="4BE4C78D"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27</w:t>
            </w:r>
          </w:p>
          <w:p w14:paraId="22C8386D" w14:textId="77777777" w:rsidR="00CD4C47" w:rsidRPr="00CD4C47" w:rsidRDefault="00CD4C47" w:rsidP="00CD4C47">
            <w:pPr>
              <w:pStyle w:val="CalendarText"/>
              <w:rPr>
                <w:rStyle w:val="StyleStyleCalendarNumbers10ptNotBold11pt"/>
                <w:color w:val="000000" w:themeColor="text1"/>
                <w:sz w:val="24"/>
              </w:rPr>
            </w:pPr>
          </w:p>
          <w:p w14:paraId="7A7B6844" w14:textId="4629EEA0" w:rsidR="00CD4C47" w:rsidRPr="00CD4C47" w:rsidRDefault="00CD4C47" w:rsidP="00CD4C47">
            <w:pPr>
              <w:pStyle w:val="CalendarText"/>
              <w:rPr>
                <w:rStyle w:val="StyleStyleCalendarNumbers10ptNotBold11pt"/>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bottom w:val="single" w:sz="4" w:space="0" w:color="auto"/>
            </w:tcBorders>
          </w:tcPr>
          <w:p w14:paraId="2DAFB47A"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28</w:t>
            </w:r>
          </w:p>
          <w:p w14:paraId="48AB6ABC" w14:textId="77777777" w:rsidR="00CD4C47" w:rsidRPr="00CD4C47" w:rsidRDefault="00CD4C47" w:rsidP="00CD4C47">
            <w:pPr>
              <w:pStyle w:val="CalendarText"/>
              <w:rPr>
                <w:rStyle w:val="StyleStyleCalendarNumbers10ptNotBold11pt"/>
                <w:color w:val="000000" w:themeColor="text1"/>
                <w:sz w:val="24"/>
              </w:rPr>
            </w:pPr>
          </w:p>
          <w:p w14:paraId="6B5BE679" w14:textId="51B43D9A" w:rsidR="00CD4C47" w:rsidRPr="00CD4C47" w:rsidRDefault="00CD4C47" w:rsidP="00CD4C47">
            <w:pPr>
              <w:pStyle w:val="CalendarText"/>
              <w:rPr>
                <w:rStyle w:val="StyleStyleCalendarNumbers10ptNotBold11pt"/>
                <w:rFonts w:ascii="Arial Narrow" w:hAnsi="Arial Narrow"/>
                <w:color w:val="000000" w:themeColor="text1"/>
                <w:sz w:val="20"/>
              </w:rPr>
            </w:pPr>
          </w:p>
        </w:tc>
        <w:tc>
          <w:tcPr>
            <w:tcW w:w="1555" w:type="dxa"/>
            <w:tcBorders>
              <w:top w:val="single" w:sz="4" w:space="0" w:color="auto"/>
              <w:bottom w:val="single" w:sz="4" w:space="0" w:color="auto"/>
            </w:tcBorders>
          </w:tcPr>
          <w:p w14:paraId="3FA58DD8" w14:textId="4378C415" w:rsidR="00CD4C47" w:rsidRPr="00CD4C47" w:rsidRDefault="00CD4C47" w:rsidP="00CD4C47">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color w:val="000000" w:themeColor="text1"/>
                <w:sz w:val="24"/>
              </w:rPr>
            </w:pPr>
            <w:r w:rsidRPr="00CD4C47">
              <w:rPr>
                <w:rStyle w:val="StyleStyleCalendarNumbers10ptNotBold11pt"/>
                <w:color w:val="000000" w:themeColor="text1"/>
                <w:sz w:val="24"/>
              </w:rPr>
              <w:t>29</w:t>
            </w: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bottom w:val="single" w:sz="4" w:space="0" w:color="auto"/>
            </w:tcBorders>
          </w:tcPr>
          <w:p w14:paraId="63E4FD9F" w14:textId="77777777" w:rsidR="00CD4C47" w:rsidRPr="00CD4C47" w:rsidRDefault="00CD4C47" w:rsidP="00CD4C47">
            <w:pPr>
              <w:pStyle w:val="CalendarText"/>
              <w:rPr>
                <w:rStyle w:val="StyleStyleCalendarNumbers10ptNotBold11pt"/>
                <w:color w:val="000000" w:themeColor="text1"/>
                <w:sz w:val="24"/>
              </w:rPr>
            </w:pPr>
            <w:r w:rsidRPr="00CD4C47">
              <w:rPr>
                <w:rStyle w:val="StyleStyleCalendarNumbers10ptNotBold11pt"/>
                <w:color w:val="000000" w:themeColor="text1"/>
                <w:sz w:val="24"/>
              </w:rPr>
              <w:t>30</w:t>
            </w:r>
          </w:p>
          <w:p w14:paraId="4D3F61DF" w14:textId="21723E9C" w:rsidR="00CD4C47" w:rsidRPr="00CD4C47" w:rsidRDefault="00CD4C47" w:rsidP="00CD4C47">
            <w:pPr>
              <w:pStyle w:val="CalendarText"/>
              <w:rPr>
                <w:rStyle w:val="StyleStyleCalendarNumbers10ptNotBold11pt"/>
                <w:color w:val="000000" w:themeColor="text1"/>
                <w:sz w:val="24"/>
                <w:szCs w:val="24"/>
              </w:rPr>
            </w:pPr>
          </w:p>
        </w:tc>
        <w:tc>
          <w:tcPr>
            <w:tcW w:w="1555" w:type="dxa"/>
            <w:tcBorders>
              <w:top w:val="single" w:sz="4" w:space="0" w:color="auto"/>
              <w:bottom w:val="single" w:sz="4" w:space="0" w:color="auto"/>
            </w:tcBorders>
          </w:tcPr>
          <w:p w14:paraId="139A9004" w14:textId="5B411DA8" w:rsidR="00CD4C47" w:rsidRPr="00AF23E0" w:rsidRDefault="00CD4C47" w:rsidP="00CD4C47">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b/>
                <w:bCs/>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1555" w:type="dxa"/>
            <w:tcBorders>
              <w:top w:val="single" w:sz="4" w:space="0" w:color="auto"/>
              <w:bottom w:val="single" w:sz="4" w:space="0" w:color="auto"/>
            </w:tcBorders>
          </w:tcPr>
          <w:p w14:paraId="2B93A16D" w14:textId="49BC4C1E" w:rsidR="00CD4C47" w:rsidRPr="00663D78" w:rsidRDefault="00CD4C47" w:rsidP="00CD4C47">
            <w:pPr>
              <w:pStyle w:val="CalendarText"/>
              <w:rPr>
                <w:rStyle w:val="StyleStyleCalendarNumbers10ptNotBold11pt"/>
                <w:color w:val="000000" w:themeColor="text1"/>
                <w:sz w:val="24"/>
              </w:rPr>
            </w:pPr>
          </w:p>
        </w:tc>
        <w:tc>
          <w:tcPr>
            <w:cnfStyle w:val="000100000010" w:firstRow="0" w:lastRow="0" w:firstColumn="0" w:lastColumn="1" w:oddVBand="0" w:evenVBand="0" w:oddHBand="0" w:evenHBand="0" w:firstRowFirstColumn="0" w:firstRowLastColumn="0" w:lastRowFirstColumn="0" w:lastRowLastColumn="1"/>
            <w:tcW w:w="1555" w:type="dxa"/>
            <w:tcBorders>
              <w:top w:val="single" w:sz="4" w:space="0" w:color="auto"/>
              <w:bottom w:val="single" w:sz="4" w:space="0" w:color="auto"/>
            </w:tcBorders>
          </w:tcPr>
          <w:p w14:paraId="59A4A05F" w14:textId="49340840" w:rsidR="00CD4C47" w:rsidRPr="00FC5AEF" w:rsidRDefault="00CD4C47" w:rsidP="00CD4C47">
            <w:pPr>
              <w:pStyle w:val="CalendarText"/>
              <w:rPr>
                <w:rStyle w:val="StyleStyleCalendarNumbers10ptNotBold11pt"/>
                <w:b/>
                <w:bCs/>
                <w:color w:val="000000" w:themeColor="text1"/>
                <w:sz w:val="24"/>
              </w:rPr>
            </w:pPr>
          </w:p>
        </w:tc>
      </w:tr>
    </w:tbl>
    <w:p w14:paraId="7FEF9E6D" w14:textId="2147C2D8" w:rsidR="007C79F5" w:rsidRDefault="007C79F5" w:rsidP="00D77DFF">
      <w:pPr>
        <w:pStyle w:val="CalendarText"/>
        <w:rPr>
          <w:rStyle w:val="StyleStyleCalendarNumbers10ptNotBold11pt"/>
          <w:bCs w:val="0"/>
          <w:color w:val="000000" w:themeColor="text1"/>
          <w:sz w:val="24"/>
        </w:rPr>
        <w:sectPr w:rsidR="007C79F5" w:rsidSect="009A437B">
          <w:type w:val="continuous"/>
          <w:pgSz w:w="12240" w:h="15840"/>
          <w:pgMar w:top="720" w:right="720" w:bottom="720" w:left="720" w:header="720" w:footer="720" w:gutter="0"/>
          <w:cols w:space="240"/>
          <w:docGrid w:linePitch="360"/>
        </w:sectPr>
      </w:pPr>
    </w:p>
    <w:p w14:paraId="33A92484" w14:textId="77777777" w:rsidR="00CD4C47" w:rsidRDefault="00CD4C47" w:rsidP="004D7FD7">
      <w:pPr>
        <w:jc w:val="right"/>
        <w:rPr>
          <w:rFonts w:ascii="Arial" w:hAnsi="Arial" w:cs="Arial"/>
          <w:color w:val="244061"/>
          <w:sz w:val="20"/>
          <w:szCs w:val="20"/>
        </w:rPr>
      </w:pPr>
    </w:p>
    <w:p w14:paraId="1592A95B" w14:textId="77777777" w:rsidR="00CD4C47" w:rsidRDefault="00CD4C47" w:rsidP="004D7FD7">
      <w:pPr>
        <w:jc w:val="right"/>
        <w:rPr>
          <w:rFonts w:ascii="Arial" w:hAnsi="Arial" w:cs="Arial"/>
          <w:color w:val="244061"/>
          <w:sz w:val="20"/>
          <w:szCs w:val="20"/>
        </w:rPr>
      </w:pPr>
    </w:p>
    <w:p w14:paraId="2E281CFD" w14:textId="77777777" w:rsidR="00CD4C47" w:rsidRDefault="00CD4C47" w:rsidP="004D7FD7">
      <w:pPr>
        <w:jc w:val="right"/>
        <w:rPr>
          <w:rFonts w:ascii="Arial" w:hAnsi="Arial" w:cs="Arial"/>
          <w:color w:val="244061"/>
          <w:sz w:val="20"/>
          <w:szCs w:val="20"/>
        </w:rPr>
      </w:pPr>
    </w:p>
    <w:p w14:paraId="431B3168" w14:textId="77777777" w:rsidR="00CD4C47" w:rsidRDefault="00CD4C47" w:rsidP="004D7FD7">
      <w:pPr>
        <w:jc w:val="right"/>
        <w:rPr>
          <w:rFonts w:ascii="Arial" w:hAnsi="Arial" w:cs="Arial"/>
          <w:color w:val="244061"/>
          <w:sz w:val="20"/>
          <w:szCs w:val="20"/>
        </w:rPr>
      </w:pPr>
    </w:p>
    <w:p w14:paraId="7E42FF66" w14:textId="77777777" w:rsidR="00CD4C47" w:rsidRDefault="00CD4C47" w:rsidP="004D7FD7">
      <w:pPr>
        <w:jc w:val="right"/>
        <w:rPr>
          <w:rFonts w:ascii="Arial" w:hAnsi="Arial" w:cs="Arial"/>
          <w:color w:val="244061"/>
          <w:sz w:val="20"/>
          <w:szCs w:val="20"/>
        </w:rPr>
      </w:pPr>
    </w:p>
    <w:p w14:paraId="7EB4CCE1" w14:textId="77777777" w:rsidR="00CD4C47" w:rsidRDefault="00CD4C47" w:rsidP="004D7FD7">
      <w:pPr>
        <w:jc w:val="right"/>
        <w:rPr>
          <w:rFonts w:ascii="Arial" w:hAnsi="Arial" w:cs="Arial"/>
          <w:color w:val="244061"/>
          <w:sz w:val="20"/>
          <w:szCs w:val="20"/>
        </w:rPr>
      </w:pPr>
    </w:p>
    <w:p w14:paraId="28B8F8E8" w14:textId="6B4CDC85" w:rsidR="004D7FD7" w:rsidRDefault="00591C18" w:rsidP="004D7FD7">
      <w:pPr>
        <w:jc w:val="right"/>
        <w:rPr>
          <w:rFonts w:ascii="Arial" w:hAnsi="Arial" w:cs="Arial"/>
          <w:color w:val="244061"/>
          <w:sz w:val="20"/>
          <w:szCs w:val="20"/>
        </w:rPr>
      </w:pPr>
      <w:r w:rsidRPr="00145788">
        <w:rPr>
          <w:noProof/>
          <w:color w:val="984806" w:themeColor="accent6" w:themeShade="80"/>
          <w:sz w:val="20"/>
          <w:szCs w:val="20"/>
        </w:rPr>
        <w:lastRenderedPageBreak/>
        <w:drawing>
          <wp:anchor distT="0" distB="0" distL="114300" distR="114300" simplePos="0" relativeHeight="251658243" behindDoc="1" locked="0" layoutInCell="1" allowOverlap="1" wp14:anchorId="12589299" wp14:editId="39362384">
            <wp:simplePos x="0" y="0"/>
            <wp:positionH relativeFrom="margin">
              <wp:posOffset>885825</wp:posOffset>
            </wp:positionH>
            <wp:positionV relativeFrom="paragraph">
              <wp:posOffset>4445</wp:posOffset>
            </wp:positionV>
            <wp:extent cx="6169025" cy="2069465"/>
            <wp:effectExtent l="0" t="0" r="3175"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1">
                      <a:grayscl/>
                      <a:extLst>
                        <a:ext uri="{28A0092B-C50C-407E-A947-70E740481C1C}">
                          <a14:useLocalDpi xmlns:a14="http://schemas.microsoft.com/office/drawing/2010/main" val="0"/>
                        </a:ext>
                      </a:extLst>
                    </a:blip>
                    <a:stretch>
                      <a:fillRect/>
                    </a:stretch>
                  </pic:blipFill>
                  <pic:spPr>
                    <a:xfrm>
                      <a:off x="0" y="0"/>
                      <a:ext cx="6169025" cy="206946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7" behindDoc="0" locked="0" layoutInCell="1" allowOverlap="1" wp14:anchorId="7EB6E6CA" wp14:editId="662FBBDC">
            <wp:simplePos x="0" y="0"/>
            <wp:positionH relativeFrom="margin">
              <wp:posOffset>-35560</wp:posOffset>
            </wp:positionH>
            <wp:positionV relativeFrom="paragraph">
              <wp:posOffset>83373</wp:posOffset>
            </wp:positionV>
            <wp:extent cx="1181538" cy="1146412"/>
            <wp:effectExtent l="0" t="0" r="0" b="0"/>
            <wp:wrapNone/>
            <wp:docPr id="15" name="Picture 1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pic:nvPicPr>
                  <pic:blipFill>
                    <a:blip r:embed="rId52" cstate="print">
                      <a:grayscl/>
                      <a:extLst>
                        <a:ext uri="{28A0092B-C50C-407E-A947-70E740481C1C}">
                          <a14:useLocalDpi xmlns:a14="http://schemas.microsoft.com/office/drawing/2010/main" val="0"/>
                        </a:ext>
                      </a:extLst>
                    </a:blip>
                    <a:stretch>
                      <a:fillRect/>
                    </a:stretch>
                  </pic:blipFill>
                  <pic:spPr>
                    <a:xfrm>
                      <a:off x="0" y="0"/>
                      <a:ext cx="1181538" cy="1146412"/>
                    </a:xfrm>
                    <a:prstGeom prst="rect">
                      <a:avLst/>
                    </a:prstGeom>
                  </pic:spPr>
                </pic:pic>
              </a:graphicData>
            </a:graphic>
            <wp14:sizeRelH relativeFrom="margin">
              <wp14:pctWidth>0</wp14:pctWidth>
            </wp14:sizeRelH>
            <wp14:sizeRelV relativeFrom="margin">
              <wp14:pctHeight>0</wp14:pctHeight>
            </wp14:sizeRelV>
          </wp:anchor>
        </w:drawing>
      </w:r>
    </w:p>
    <w:p w14:paraId="55FCEF6F" w14:textId="444D68C1" w:rsidR="006935BD" w:rsidRDefault="006935BD" w:rsidP="004D7FD7">
      <w:pPr>
        <w:jc w:val="right"/>
        <w:rPr>
          <w:rFonts w:ascii="Arial" w:hAnsi="Arial" w:cs="Arial"/>
          <w:color w:val="244061"/>
          <w:sz w:val="20"/>
          <w:szCs w:val="20"/>
        </w:rPr>
      </w:pPr>
    </w:p>
    <w:p w14:paraId="5B319753" w14:textId="6ABB3BE6" w:rsidR="004D7FD7" w:rsidRDefault="004D7FD7" w:rsidP="004D7FD7">
      <w:pPr>
        <w:jc w:val="right"/>
        <w:rPr>
          <w:rFonts w:ascii="Arial" w:hAnsi="Arial" w:cs="Arial"/>
          <w:color w:val="244061"/>
          <w:sz w:val="20"/>
          <w:szCs w:val="20"/>
        </w:rPr>
      </w:pPr>
    </w:p>
    <w:p w14:paraId="6FA3AC4E" w14:textId="1F4ED0E1" w:rsidR="00481D54" w:rsidRDefault="00035CFA" w:rsidP="004D7FD7">
      <w:pPr>
        <w:jc w:val="right"/>
        <w:rPr>
          <w:rFonts w:ascii="Arial" w:hAnsi="Arial" w:cs="Arial"/>
          <w:color w:val="244061"/>
          <w:sz w:val="20"/>
          <w:szCs w:val="20"/>
        </w:rPr>
      </w:pPr>
      <w:r>
        <w:rPr>
          <w:noProof/>
        </w:rPr>
        <w:drawing>
          <wp:anchor distT="0" distB="0" distL="114300" distR="114300" simplePos="0" relativeHeight="251658271" behindDoc="0" locked="0" layoutInCell="1" allowOverlap="1" wp14:anchorId="1C805ED7" wp14:editId="54A9AE9D">
            <wp:simplePos x="0" y="0"/>
            <wp:positionH relativeFrom="margin">
              <wp:align>left</wp:align>
            </wp:positionH>
            <wp:positionV relativeFrom="paragraph">
              <wp:posOffset>82136</wp:posOffset>
            </wp:positionV>
            <wp:extent cx="4567007" cy="1902074"/>
            <wp:effectExtent l="0" t="0" r="0" b="0"/>
            <wp:wrapNone/>
            <wp:docPr id="954856766" name="Picture 12" descr="September Header Stock Illustrations – 2,684 September Head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ptember Header Stock Illustrations – 2,684 September Header Stock  Illustrations, Vectors &amp; Clipart - Dreamstime"/>
                    <pic:cNvPicPr>
                      <a:picLocks noChangeAspect="1" noChangeArrowheads="1"/>
                    </pic:cNvPicPr>
                  </pic:nvPicPr>
                  <pic:blipFill>
                    <a:blip r:embed="rId53">
                      <a:extLst>
                        <a:ext uri="{BEBA8EAE-BF5A-486C-A8C5-ECC9F3942E4B}">
                          <a14:imgProps xmlns:a14="http://schemas.microsoft.com/office/drawing/2010/main">
                            <a14:imgLayer r:embed="rId11">
                              <a14:imgEffect>
                                <a14:backgroundRemoval t="8108" b="89790" l="10000" r="90000">
                                  <a14:foregroundMark x1="25375" y1="10511" x2="32625" y2="20420"/>
                                  <a14:foregroundMark x1="46014" y1="12445" x2="47750" y2="11411"/>
                                  <a14:foregroundMark x1="32625" y1="20420" x2="42691" y2="14424"/>
                                  <a14:foregroundMark x1="47750" y1="11411" x2="52375" y2="22523"/>
                                  <a14:foregroundMark x1="48750" y1="8108" x2="50500" y2="10511"/>
                                  <a14:foregroundMark x1="78125" y1="17117" x2="79500" y2="31532"/>
                                  <a14:foregroundMark x1="73000" y1="21622" x2="76250" y2="21021"/>
                                  <a14:foregroundMark x1="39500" y1="87387" x2="36750" y2="73574"/>
                                  <a14:foregroundMark x1="20625" y1="23123" x2="21750" y2="20721"/>
                                  <a14:foregroundMark x1="15750" y1="23423" x2="17375" y2="26426"/>
                                  <a14:foregroundMark x1="20000" y1="43844" x2="30625" y2="47147"/>
                                  <a14:foregroundMark x1="30625" y1="47147" x2="78875" y2="44444"/>
                                  <a14:foregroundMark x1="78875" y1="44444" x2="79250" y2="44444"/>
                                  <a14:foregroundMark x1="23625" y1="39940" x2="20625" y2="41742"/>
                                  <a14:foregroundMark x1="20875" y1="46847" x2="21250" y2="57958"/>
                                  <a14:foregroundMark x1="21875" y1="47147" x2="20875" y2="59459"/>
                                  <a14:foregroundMark x1="26250" y1="43844" x2="36500" y2="41742"/>
                                  <a14:foregroundMark x1="26250" y1="49850" x2="33500" y2="49850"/>
                                  <a14:foregroundMark x1="33500" y1="49850" x2="37875" y2="48949"/>
                                  <a14:foregroundMark x1="27000" y1="56757" x2="27000" y2="56757"/>
                                  <a14:foregroundMark x1="26750" y1="48649" x2="31625" y2="58559"/>
                                  <a14:foregroundMark x1="26750" y1="52553" x2="30625" y2="59159"/>
                                  <a14:foregroundMark x1="43125" y1="48649" x2="49500" y2="46847"/>
                                  <a14:foregroundMark x1="47375" y1="51652" x2="50250" y2="47447"/>
                                  <a14:foregroundMark x1="43250" y1="51952" x2="48000" y2="61562"/>
                                  <a14:foregroundMark x1="52000" y1="48649" x2="55375" y2="48949"/>
                                  <a14:foregroundMark x1="52000" y1="51351" x2="54375" y2="50751"/>
                                  <a14:foregroundMark x1="59625" y1="47147" x2="62625" y2="51351"/>
                                  <a14:foregroundMark x1="59750" y1="52853" x2="64375" y2="51952"/>
                                  <a14:foregroundMark x1="59875" y1="55556" x2="64125" y2="57057"/>
                                  <a14:foregroundMark x1="61750" y1="59159" x2="60000" y2="60360"/>
                                  <a14:foregroundMark x1="66750" y1="42943" x2="72000" y2="41742"/>
                                  <a14:foregroundMark x1="66250" y1="46847" x2="71125" y2="50450"/>
                                  <a14:foregroundMark x1="73250" y1="56156" x2="77625" y2="44745"/>
                                  <a14:foregroundMark x1="76750" y1="60961" x2="74500" y2="54054"/>
                                  <a14:foregroundMark x1="69375" y1="58258" x2="64375" y2="57057"/>
                                  <a14:backgroundMark x1="44875" y1="16216" x2="42625" y2="14114"/>
                                  <a14:backgroundMark x1="45625" y1="11712" x2="44625" y2="14114"/>
                                </a14:backgroundRemoval>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67007" cy="1902074"/>
                    </a:xfrm>
                    <a:prstGeom prst="rect">
                      <a:avLst/>
                    </a:prstGeom>
                    <a:noFill/>
                    <a:ln>
                      <a:noFill/>
                    </a:ln>
                  </pic:spPr>
                </pic:pic>
              </a:graphicData>
            </a:graphic>
          </wp:anchor>
        </w:drawing>
      </w:r>
    </w:p>
    <w:p w14:paraId="4C964C30" w14:textId="397EBE6F" w:rsidR="00481D54" w:rsidRDefault="00481D54" w:rsidP="00481D54">
      <w:pPr>
        <w:jc w:val="right"/>
        <w:rPr>
          <w:rFonts w:ascii="Arial" w:hAnsi="Arial" w:cs="Arial"/>
          <w:color w:val="244061"/>
          <w:sz w:val="20"/>
          <w:szCs w:val="20"/>
        </w:rPr>
      </w:pPr>
    </w:p>
    <w:p w14:paraId="3CF5AC5F" w14:textId="2BE0EFAA" w:rsidR="00481D54" w:rsidRDefault="00481D54" w:rsidP="00481D54">
      <w:pPr>
        <w:jc w:val="right"/>
        <w:rPr>
          <w:rFonts w:ascii="Arial" w:hAnsi="Arial" w:cs="Arial"/>
          <w:color w:val="244061"/>
          <w:sz w:val="20"/>
          <w:szCs w:val="20"/>
        </w:rPr>
      </w:pPr>
    </w:p>
    <w:p w14:paraId="37E297AC" w14:textId="2CC6537C" w:rsidR="00481D54" w:rsidRDefault="00035CFA" w:rsidP="00481D54">
      <w:pPr>
        <w:spacing w:line="240" w:lineRule="auto"/>
        <w:rPr>
          <w:rFonts w:ascii="Tahoma" w:hAnsi="Tahoma" w:cs="Tahoma"/>
          <w:color w:val="1F497D" w:themeColor="text2"/>
          <w:sz w:val="18"/>
        </w:rPr>
      </w:pPr>
      <w:r>
        <w:rPr>
          <w:rFonts w:ascii="Tahoma" w:hAnsi="Tahoma" w:cs="Tahoma"/>
          <w:noProof/>
          <w:color w:val="1F497D" w:themeColor="text2"/>
          <w:sz w:val="18"/>
        </w:rPr>
        <mc:AlternateContent>
          <mc:Choice Requires="wps">
            <w:drawing>
              <wp:anchor distT="0" distB="0" distL="114300" distR="114300" simplePos="0" relativeHeight="251658250" behindDoc="0" locked="0" layoutInCell="1" allowOverlap="1" wp14:anchorId="1646641D" wp14:editId="161E360F">
                <wp:simplePos x="0" y="0"/>
                <wp:positionH relativeFrom="column">
                  <wp:posOffset>4242021</wp:posOffset>
                </wp:positionH>
                <wp:positionV relativeFrom="paragraph">
                  <wp:posOffset>133267</wp:posOffset>
                </wp:positionV>
                <wp:extent cx="1590261" cy="809128"/>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590261" cy="809128"/>
                        </a:xfrm>
                        <a:prstGeom prst="rect">
                          <a:avLst/>
                        </a:prstGeom>
                        <a:solidFill>
                          <a:schemeClr val="lt1">
                            <a:alpha val="0"/>
                          </a:schemeClr>
                        </a:solidFill>
                        <a:ln w="6350">
                          <a:noFill/>
                        </a:ln>
                      </wps:spPr>
                      <wps:txbx>
                        <w:txbxContent>
                          <w:p w14:paraId="4F0C0284" w14:textId="5C487AA0" w:rsidR="00481D54" w:rsidRPr="00035CFA" w:rsidRDefault="00035CFA" w:rsidP="00035CFA">
                            <w:pPr>
                              <w:rPr>
                                <w:color w:val="FFFFFF" w:themeColor="background1"/>
                                <w:sz w:val="96"/>
                                <w:szCs w:val="96"/>
                              </w:rPr>
                            </w:pPr>
                            <w:r w:rsidRPr="00035CFA">
                              <w:rPr>
                                <w:b/>
                                <w:color w:val="000000" w:themeColor="text1"/>
                                <w:sz w:val="96"/>
                                <w:szCs w:val="96"/>
                                <w14:textOutline w14:w="0" w14:cap="flat" w14:cmpd="sng" w14:algn="ctr">
                                  <w14:noFill/>
                                  <w14:prstDash w14:val="solid"/>
                                  <w14:round/>
                                </w14:textOutline>
                                <w14:props3d w14:extrusionH="57150" w14:contourW="0" w14:prstMaterial="softEdge">
                                  <w14:bevelT w14:w="25400" w14:h="38100" w14:prst="circle"/>
                                </w14:props3d>
                              </w:rPr>
                              <w:t>2026</w:t>
                            </w:r>
                            <w:r w:rsidR="0063021B" w:rsidRPr="00035CFA">
                              <w:rPr>
                                <w:color w:val="FFFFFF" w:themeColor="background1"/>
                                <w:sz w:val="96"/>
                                <w:szCs w:val="9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6641D" id="Text Box 20" o:spid="_x0000_s1033" type="#_x0000_t202" style="position:absolute;left:0;text-align:left;margin-left:334pt;margin-top:10.5pt;width:125.2pt;height:63.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" fillcolor="white [3201]" stroked="f" strokeweight=".5pt">
                <v:fill opacity="0"/>
                <v:textbox>
                  <w:txbxContent>
                    <w:p w14:paraId="4F0C0284" w14:textId="5C487AA0" w:rsidR="00481D54" w:rsidRPr="00035CFA" w:rsidRDefault="00035CFA" w:rsidP="00035CFA">
                      <w:pPr>
                        <w:rPr>
                          <w:color w:val="FFFFFF" w:themeColor="background1"/>
                          <w:sz w:val="96"/>
                          <w:szCs w:val="96"/>
                        </w:rPr>
                      </w:pPr>
                      <w:r w:rsidRPr="00035CFA">
                        <w:rPr>
                          <w:b/>
                          <w:color w:val="000000" w:themeColor="text1"/>
                          <w:sz w:val="96"/>
                          <w:szCs w:val="96"/>
                          <w14:textOutline w14:w="0" w14:cap="flat" w14:cmpd="sng" w14:algn="ctr">
                            <w14:noFill/>
                            <w14:prstDash w14:val="solid"/>
                            <w14:round/>
                          </w14:textOutline>
                          <w14:props3d w14:extrusionH="57150" w14:contourW="0" w14:prstMaterial="softEdge">
                            <w14:bevelT w14:w="25400" w14:h="38100" w14:prst="circle"/>
                          </w14:props3d>
                        </w:rPr>
                        <w:t>2026</w:t>
                      </w:r>
                      <w:r w:rsidR="0063021B" w:rsidRPr="00035CFA">
                        <w:rPr>
                          <w:color w:val="FFFFFF" w:themeColor="background1"/>
                          <w:sz w:val="96"/>
                          <w:szCs w:val="96"/>
                        </w:rPr>
                        <w:t>6</w:t>
                      </w:r>
                    </w:p>
                  </w:txbxContent>
                </v:textbox>
              </v:shape>
            </w:pict>
          </mc:Fallback>
        </mc:AlternateContent>
      </w:r>
    </w:p>
    <w:p w14:paraId="0AE16F30" w14:textId="512D4F97" w:rsidR="00481D54" w:rsidRDefault="001827FD" w:rsidP="00481D54">
      <w:pPr>
        <w:spacing w:line="240" w:lineRule="auto"/>
        <w:rPr>
          <w:rFonts w:ascii="Tahoma" w:hAnsi="Tahoma" w:cs="Tahoma"/>
          <w:color w:val="1F497D" w:themeColor="text2"/>
          <w:sz w:val="18"/>
        </w:rPr>
      </w:pPr>
      <w:r>
        <w:rPr>
          <w:noProof/>
        </w:rPr>
        <mc:AlternateContent>
          <mc:Choice Requires="wps">
            <w:drawing>
              <wp:anchor distT="0" distB="0" distL="114300" distR="114300" simplePos="0" relativeHeight="251658249" behindDoc="1" locked="0" layoutInCell="1" allowOverlap="1" wp14:anchorId="2C98B1F3" wp14:editId="04968FC2">
                <wp:simplePos x="0" y="0"/>
                <wp:positionH relativeFrom="column">
                  <wp:posOffset>887104</wp:posOffset>
                </wp:positionH>
                <wp:positionV relativeFrom="paragraph">
                  <wp:posOffset>3962</wp:posOffset>
                </wp:positionV>
                <wp:extent cx="4448175" cy="1285732"/>
                <wp:effectExtent l="0" t="0" r="9525"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2857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3EC30" w14:textId="5C3DA72B" w:rsidR="00481D54" w:rsidRDefault="00481D54" w:rsidP="00481D54">
                            <w:pPr>
                              <w:rPr>
                                <w:rFonts w:ascii="Jangly walk" w:hAnsi="Jangly walk"/>
                                <w:sz w:val="144"/>
                                <w:szCs w:val="1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8B1F3" id="Text Box 43" o:spid="_x0000_s1034" type="#_x0000_t202" style="position:absolute;left:0;text-align:left;margin-left:69.85pt;margin-top:.3pt;width:350.25pt;height:101.2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" stroked="f">
                <v:textbox>
                  <w:txbxContent>
                    <w:p w14:paraId="2653EC30" w14:textId="5C3DA72B" w:rsidR="00481D54" w:rsidRDefault="00481D54" w:rsidP="00481D54">
                      <w:pPr>
                        <w:rPr>
                          <w:rFonts w:ascii="Jangly walk" w:hAnsi="Jangly walk"/>
                          <w:sz w:val="144"/>
                          <w:szCs w:val="144"/>
                        </w:rPr>
                      </w:pPr>
                    </w:p>
                  </w:txbxContent>
                </v:textbox>
              </v:shape>
            </w:pict>
          </mc:Fallback>
        </mc:AlternateContent>
      </w:r>
    </w:p>
    <w:p w14:paraId="057345C7" w14:textId="5BA8795A" w:rsidR="00481D54" w:rsidRDefault="00481D54" w:rsidP="00481D54">
      <w:pPr>
        <w:spacing w:line="240" w:lineRule="auto"/>
        <w:rPr>
          <w:rFonts w:ascii="Tahoma" w:hAnsi="Tahoma" w:cs="Tahoma"/>
          <w:color w:val="1F497D" w:themeColor="text2"/>
          <w:sz w:val="18"/>
        </w:rPr>
      </w:pPr>
    </w:p>
    <w:p w14:paraId="3248A5C1" w14:textId="71290559" w:rsidR="00481D54" w:rsidRDefault="00481D54" w:rsidP="00481D54">
      <w:pPr>
        <w:spacing w:line="240" w:lineRule="auto"/>
        <w:rPr>
          <w:rFonts w:ascii="Tahoma" w:hAnsi="Tahoma" w:cs="Tahoma"/>
          <w:color w:val="1F497D" w:themeColor="text2"/>
          <w:sz w:val="18"/>
        </w:rPr>
      </w:pPr>
    </w:p>
    <w:p w14:paraId="280BBB60" w14:textId="1DCF1787" w:rsidR="00481D54" w:rsidRDefault="00481D54" w:rsidP="00481D54">
      <w:pPr>
        <w:spacing w:line="240" w:lineRule="auto"/>
        <w:rPr>
          <w:rFonts w:ascii="Tahoma" w:hAnsi="Tahoma" w:cs="Tahoma"/>
          <w:color w:val="1F497D" w:themeColor="text2"/>
          <w:sz w:val="18"/>
        </w:rPr>
      </w:pPr>
    </w:p>
    <w:p w14:paraId="652018AE" w14:textId="4035D52A" w:rsidR="00481D54" w:rsidRDefault="00481D54" w:rsidP="00481D54">
      <w:pPr>
        <w:spacing w:line="240" w:lineRule="auto"/>
        <w:rPr>
          <w:rFonts w:ascii="Tahoma" w:hAnsi="Tahoma" w:cs="Tahoma"/>
          <w:color w:val="1F497D" w:themeColor="text2"/>
          <w:sz w:val="18"/>
        </w:rPr>
      </w:pPr>
    </w:p>
    <w:p w14:paraId="1B5FBE01" w14:textId="04B6D4DC" w:rsidR="00481D54" w:rsidRDefault="00481D54" w:rsidP="00481D54">
      <w:pPr>
        <w:spacing w:line="240" w:lineRule="auto"/>
        <w:rPr>
          <w:rFonts w:ascii="Tahoma" w:hAnsi="Tahoma" w:cs="Tahoma"/>
          <w:color w:val="1F497D" w:themeColor="text2"/>
          <w:sz w:val="18"/>
        </w:rPr>
      </w:pPr>
    </w:p>
    <w:p w14:paraId="4308EA54" w14:textId="77777777" w:rsidR="00481D54" w:rsidRDefault="00481D54" w:rsidP="00481D54">
      <w:pPr>
        <w:spacing w:line="240" w:lineRule="auto"/>
        <w:rPr>
          <w:rFonts w:ascii="Tahoma" w:hAnsi="Tahoma" w:cs="Tahoma"/>
          <w:color w:val="1F497D" w:themeColor="text2"/>
          <w:sz w:val="18"/>
        </w:rPr>
      </w:pPr>
    </w:p>
    <w:p w14:paraId="48127AAC" w14:textId="77777777" w:rsidR="00481D54" w:rsidRDefault="00481D54" w:rsidP="00481D54">
      <w:pPr>
        <w:spacing w:line="240" w:lineRule="auto"/>
        <w:rPr>
          <w:rFonts w:ascii="Tahoma" w:hAnsi="Tahoma" w:cs="Tahoma"/>
          <w:color w:val="1F497D" w:themeColor="text2"/>
          <w:sz w:val="18"/>
        </w:rPr>
      </w:pPr>
    </w:p>
    <w:p w14:paraId="25BA7C22" w14:textId="77777777" w:rsidR="00BC6B9E" w:rsidRDefault="00BC6B9E" w:rsidP="00481D54">
      <w:pPr>
        <w:spacing w:line="240" w:lineRule="auto"/>
        <w:rPr>
          <w:rFonts w:ascii="Tahoma" w:hAnsi="Tahoma" w:cs="Tahoma"/>
          <w:color w:val="1F497D" w:themeColor="text2"/>
          <w:sz w:val="18"/>
        </w:rPr>
      </w:pPr>
    </w:p>
    <w:p w14:paraId="6923AA80" w14:textId="77777777" w:rsidR="00BC6B9E" w:rsidRDefault="00BC6B9E" w:rsidP="00481D54">
      <w:pPr>
        <w:spacing w:line="240" w:lineRule="auto"/>
        <w:rPr>
          <w:rFonts w:ascii="Tahoma" w:hAnsi="Tahoma" w:cs="Tahoma"/>
          <w:color w:val="1F497D" w:themeColor="text2"/>
          <w:sz w:val="18"/>
        </w:rPr>
      </w:pPr>
    </w:p>
    <w:p w14:paraId="07F8F061" w14:textId="77777777" w:rsidR="00481D54" w:rsidRDefault="00481D54" w:rsidP="00481D54">
      <w:pPr>
        <w:spacing w:line="240" w:lineRule="auto"/>
        <w:rPr>
          <w:rFonts w:ascii="Tahoma" w:hAnsi="Tahoma" w:cs="Tahoma"/>
          <w:color w:val="1F497D" w:themeColor="text2"/>
          <w:sz w:val="18"/>
        </w:rPr>
      </w:pPr>
    </w:p>
    <w:tbl>
      <w:tblPr>
        <w:tblStyle w:val="TableGrid"/>
        <w:tblW w:w="5000" w:type="pct"/>
        <w:tblLook w:val="01E0" w:firstRow="1" w:lastRow="1" w:firstColumn="1" w:lastColumn="1" w:noHBand="0" w:noVBand="0"/>
      </w:tblPr>
      <w:tblGrid>
        <w:gridCol w:w="1540"/>
        <w:gridCol w:w="1541"/>
        <w:gridCol w:w="1541"/>
        <w:gridCol w:w="1541"/>
        <w:gridCol w:w="1541"/>
        <w:gridCol w:w="1541"/>
        <w:gridCol w:w="1545"/>
      </w:tblGrid>
      <w:tr w:rsidR="008917AF" w:rsidRPr="0063021B" w14:paraId="18E31ECA" w14:textId="77777777">
        <w:tc>
          <w:tcPr>
            <w:tcW w:w="714" w:type="pct"/>
            <w:shd w:val="clear" w:color="auto" w:fill="000000" w:themeFill="text1"/>
            <w:hideMark/>
          </w:tcPr>
          <w:p w14:paraId="742A6F2F"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Sun</w:t>
            </w:r>
          </w:p>
        </w:tc>
        <w:tc>
          <w:tcPr>
            <w:tcW w:w="714" w:type="pct"/>
            <w:shd w:val="clear" w:color="auto" w:fill="000000" w:themeFill="text1"/>
            <w:hideMark/>
          </w:tcPr>
          <w:p w14:paraId="1AF855E3"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Mon</w:t>
            </w:r>
          </w:p>
        </w:tc>
        <w:tc>
          <w:tcPr>
            <w:tcW w:w="714" w:type="pct"/>
            <w:shd w:val="clear" w:color="auto" w:fill="000000" w:themeFill="text1"/>
            <w:hideMark/>
          </w:tcPr>
          <w:p w14:paraId="4403AA06"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Tue</w:t>
            </w:r>
          </w:p>
        </w:tc>
        <w:tc>
          <w:tcPr>
            <w:tcW w:w="714" w:type="pct"/>
            <w:shd w:val="clear" w:color="auto" w:fill="000000" w:themeFill="text1"/>
            <w:hideMark/>
          </w:tcPr>
          <w:p w14:paraId="5B9E89BC"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Wed</w:t>
            </w:r>
          </w:p>
        </w:tc>
        <w:tc>
          <w:tcPr>
            <w:tcW w:w="714" w:type="pct"/>
            <w:shd w:val="clear" w:color="auto" w:fill="000000" w:themeFill="text1"/>
            <w:hideMark/>
          </w:tcPr>
          <w:p w14:paraId="6C16DE2A"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Thu</w:t>
            </w:r>
          </w:p>
        </w:tc>
        <w:tc>
          <w:tcPr>
            <w:tcW w:w="714" w:type="pct"/>
            <w:shd w:val="clear" w:color="auto" w:fill="000000" w:themeFill="text1"/>
            <w:hideMark/>
          </w:tcPr>
          <w:p w14:paraId="4455EE8A"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Fri</w:t>
            </w:r>
          </w:p>
        </w:tc>
        <w:tc>
          <w:tcPr>
            <w:tcW w:w="716" w:type="pct"/>
            <w:shd w:val="clear" w:color="auto" w:fill="000000" w:themeFill="text1"/>
            <w:hideMark/>
          </w:tcPr>
          <w:p w14:paraId="2FACF296" w14:textId="77777777" w:rsidR="00481D54" w:rsidRPr="0063021B" w:rsidRDefault="00481D54">
            <w:pPr>
              <w:spacing w:before="20"/>
              <w:jc w:val="center"/>
              <w:rPr>
                <w:rFonts w:ascii="Arial" w:hAnsi="Arial" w:cs="Arial"/>
                <w:b/>
                <w:color w:val="FFFFFF" w:themeColor="background1"/>
              </w:rPr>
            </w:pPr>
            <w:r w:rsidRPr="0063021B">
              <w:rPr>
                <w:rFonts w:ascii="Arial" w:hAnsi="Arial" w:cs="Arial"/>
                <w:b/>
                <w:color w:val="FFFFFF" w:themeColor="background1"/>
              </w:rPr>
              <w:t>Sat</w:t>
            </w:r>
          </w:p>
        </w:tc>
      </w:tr>
      <w:tr w:rsidR="005E33E7" w:rsidRPr="0063021B" w14:paraId="23815C72" w14:textId="77777777" w:rsidTr="008A3BEB">
        <w:trPr>
          <w:trHeight w:val="1439"/>
        </w:trPr>
        <w:tc>
          <w:tcPr>
            <w:tcW w:w="714" w:type="pct"/>
            <w:hideMark/>
          </w:tcPr>
          <w:p w14:paraId="3D9C57BE" w14:textId="77777777" w:rsidR="005E33E7" w:rsidRPr="0063021B" w:rsidRDefault="005E33E7" w:rsidP="005E33E7">
            <w:pPr>
              <w:pStyle w:val="CalendarText"/>
              <w:shd w:val="clear" w:color="auto" w:fill="FFFFFF" w:themeFill="background1"/>
              <w:rPr>
                <w:rStyle w:val="WinCalendarBLANKCELLSTYLE2"/>
                <w:rFonts w:ascii="Arial" w:hAnsi="Arial"/>
                <w:b/>
                <w:color w:val="000000" w:themeColor="text1"/>
                <w:sz w:val="20"/>
                <w:szCs w:val="20"/>
              </w:rPr>
            </w:pPr>
          </w:p>
          <w:p w14:paraId="5C20EAFF" w14:textId="17A4BE73" w:rsidR="005E33E7" w:rsidRPr="0063021B" w:rsidRDefault="005E33E7" w:rsidP="005E33E7">
            <w:pPr>
              <w:pStyle w:val="CalendarText"/>
              <w:shd w:val="clear" w:color="auto" w:fill="FFFFFF" w:themeFill="background1"/>
              <w:rPr>
                <w:rStyle w:val="WinCalendarBLANKCELLSTYLE2"/>
                <w:rFonts w:ascii="Arial" w:hAnsi="Arial"/>
                <w:b/>
                <w:bCs/>
                <w:color w:val="000000" w:themeColor="text1"/>
                <w:sz w:val="28"/>
                <w:szCs w:val="28"/>
              </w:rPr>
            </w:pPr>
          </w:p>
        </w:tc>
        <w:tc>
          <w:tcPr>
            <w:tcW w:w="714" w:type="pct"/>
          </w:tcPr>
          <w:p w14:paraId="75E41AA4" w14:textId="1D283A6B" w:rsidR="005E33E7" w:rsidRPr="0063021B" w:rsidRDefault="005E33E7" w:rsidP="005E33E7">
            <w:pPr>
              <w:pStyle w:val="CalendarText"/>
              <w:shd w:val="clear" w:color="auto" w:fill="FFFFFF" w:themeFill="background1"/>
              <w:rPr>
                <w:rStyle w:val="StyleStyleCalendarNumbers10ptNotBold11pt"/>
                <w:color w:val="000000" w:themeColor="text1"/>
                <w:sz w:val="24"/>
              </w:rPr>
            </w:pPr>
          </w:p>
          <w:p w14:paraId="4ADEF5E5" w14:textId="6CC5318A" w:rsidR="005E33E7" w:rsidRPr="0063021B" w:rsidRDefault="005E33E7" w:rsidP="005E33E7">
            <w:pPr>
              <w:pStyle w:val="CalendarText"/>
              <w:rPr>
                <w:rStyle w:val="WinCalendarBLANKCELLSTYLE2"/>
                <w:color w:val="000000" w:themeColor="text1"/>
                <w:sz w:val="20"/>
                <w:szCs w:val="20"/>
              </w:rPr>
            </w:pPr>
          </w:p>
        </w:tc>
        <w:tc>
          <w:tcPr>
            <w:tcW w:w="714" w:type="pct"/>
          </w:tcPr>
          <w:p w14:paraId="581A2EDE" w14:textId="77777777" w:rsidR="005E33E7" w:rsidRPr="0063021B" w:rsidRDefault="005E33E7" w:rsidP="005E33E7">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1</w:t>
            </w:r>
          </w:p>
          <w:p w14:paraId="2C1FEDF5" w14:textId="77777777" w:rsidR="005E33E7" w:rsidRPr="0063021B" w:rsidRDefault="005E33E7" w:rsidP="005E33E7">
            <w:pPr>
              <w:pStyle w:val="CalendarText"/>
              <w:shd w:val="clear" w:color="auto" w:fill="FFFFFF" w:themeFill="background1"/>
              <w:rPr>
                <w:rStyle w:val="WinCalendarBLANKCELLSTYLE2"/>
                <w:rFonts w:ascii="Arial" w:hAnsi="Arial"/>
                <w:color w:val="000000" w:themeColor="text1"/>
                <w:sz w:val="24"/>
              </w:rPr>
            </w:pPr>
          </w:p>
        </w:tc>
        <w:tc>
          <w:tcPr>
            <w:tcW w:w="714" w:type="pct"/>
          </w:tcPr>
          <w:p w14:paraId="5ED574F4" w14:textId="59D084BB" w:rsidR="005E33E7" w:rsidRPr="0063021B" w:rsidRDefault="005E33E7" w:rsidP="005E33E7">
            <w:pPr>
              <w:pStyle w:val="CalendarText"/>
              <w:rPr>
                <w:rStyle w:val="WinCalendarBLANKCELLSTYLE2"/>
                <w:rFonts w:ascii="Arial" w:hAnsi="Arial"/>
                <w:color w:val="000000" w:themeColor="text1"/>
                <w:sz w:val="24"/>
              </w:rPr>
            </w:pPr>
            <w:r w:rsidRPr="0063021B">
              <w:rPr>
                <w:rStyle w:val="StyleStyleCalendarNumbers10ptNotBold11pt"/>
                <w:color w:val="000000" w:themeColor="text1"/>
                <w:sz w:val="24"/>
                <w:szCs w:val="24"/>
              </w:rPr>
              <w:t>2</w:t>
            </w:r>
          </w:p>
          <w:p w14:paraId="3DF49E5D" w14:textId="77777777" w:rsidR="005E33E7" w:rsidRPr="0063021B" w:rsidRDefault="005E33E7" w:rsidP="005E33E7">
            <w:pPr>
              <w:pStyle w:val="CalendarText"/>
              <w:rPr>
                <w:rStyle w:val="WinCalendarBLANKCELLSTYLE2"/>
                <w:rFonts w:ascii="Arial" w:hAnsi="Arial"/>
                <w:color w:val="000000" w:themeColor="text1"/>
                <w:sz w:val="24"/>
              </w:rPr>
            </w:pPr>
          </w:p>
        </w:tc>
        <w:tc>
          <w:tcPr>
            <w:tcW w:w="714" w:type="pct"/>
          </w:tcPr>
          <w:p w14:paraId="0D874143" w14:textId="77777777" w:rsidR="005E33E7" w:rsidRPr="0063021B" w:rsidRDefault="005E33E7" w:rsidP="005E33E7">
            <w:pPr>
              <w:pStyle w:val="CalendarText"/>
              <w:rPr>
                <w:rStyle w:val="WinCalendarBLANKCELLSTYLE2"/>
                <w:color w:val="000000" w:themeColor="text1"/>
              </w:rPr>
            </w:pPr>
            <w:r w:rsidRPr="0063021B">
              <w:rPr>
                <w:rStyle w:val="StyleStyleCalendarNumbers10ptNotBold11pt"/>
                <w:color w:val="000000" w:themeColor="text1"/>
                <w:sz w:val="24"/>
              </w:rPr>
              <w:t>3</w:t>
            </w:r>
          </w:p>
          <w:p w14:paraId="46F602EF" w14:textId="06C3BCC5" w:rsidR="005E33E7" w:rsidRPr="0063021B" w:rsidRDefault="00D73EA2" w:rsidP="005E33E7">
            <w:pPr>
              <w:pStyle w:val="CalendarText"/>
              <w:shd w:val="clear" w:color="auto" w:fill="FFFFFF" w:themeFill="background1"/>
              <w:rPr>
                <w:rStyle w:val="WinCalendarBLANKCELLSTYLE2"/>
                <w:rFonts w:ascii="Arial" w:hAnsi="Arial"/>
                <w:color w:val="000000" w:themeColor="text1"/>
                <w:sz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tc>
        <w:tc>
          <w:tcPr>
            <w:tcW w:w="714" w:type="pct"/>
          </w:tcPr>
          <w:p w14:paraId="18DF5E0A" w14:textId="77777777" w:rsidR="005E33E7" w:rsidRPr="0063021B" w:rsidRDefault="005E33E7" w:rsidP="005E33E7">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4</w:t>
            </w:r>
          </w:p>
          <w:p w14:paraId="30CDDE83" w14:textId="5D54B4EE" w:rsidR="005E33E7" w:rsidRPr="0063021B" w:rsidRDefault="005E33E7" w:rsidP="005E33E7">
            <w:pPr>
              <w:pStyle w:val="CalendarText"/>
              <w:rPr>
                <w:rStyle w:val="WinCalendarBLANKCELLSTYLE2"/>
                <w:rFonts w:ascii="Arial" w:hAnsi="Arial"/>
                <w:color w:val="000000" w:themeColor="text1"/>
                <w:sz w:val="24"/>
              </w:rPr>
            </w:pPr>
          </w:p>
        </w:tc>
        <w:tc>
          <w:tcPr>
            <w:tcW w:w="716" w:type="pct"/>
          </w:tcPr>
          <w:p w14:paraId="4C277009" w14:textId="77777777" w:rsidR="005E33E7" w:rsidRPr="0063021B" w:rsidRDefault="005E33E7" w:rsidP="005E33E7">
            <w:pPr>
              <w:pStyle w:val="CalendarText"/>
              <w:rPr>
                <w:rStyle w:val="StyleStyleCalendarNumbers10ptNotBold11pt"/>
                <w:b w:val="0"/>
                <w:color w:val="000000" w:themeColor="text1"/>
                <w:sz w:val="24"/>
                <w:szCs w:val="24"/>
              </w:rPr>
            </w:pPr>
            <w:r w:rsidRPr="0063021B">
              <w:rPr>
                <w:rStyle w:val="StyleStyleCalendarNumbers10ptNotBold11pt"/>
                <w:color w:val="000000" w:themeColor="text1"/>
                <w:sz w:val="24"/>
              </w:rPr>
              <w:t>5</w:t>
            </w:r>
          </w:p>
          <w:p w14:paraId="2001F146" w14:textId="77777777" w:rsidR="005E33E7" w:rsidRPr="0063021B" w:rsidRDefault="005E33E7" w:rsidP="005E33E7">
            <w:pPr>
              <w:pStyle w:val="CalendarText"/>
              <w:rPr>
                <w:rStyle w:val="WinCalendarBLANKCELLSTYLE2"/>
                <w:rFonts w:ascii="Arial" w:hAnsi="Arial"/>
                <w:color w:val="000000" w:themeColor="text1"/>
                <w:sz w:val="24"/>
              </w:rPr>
            </w:pPr>
          </w:p>
          <w:p w14:paraId="3BBB8245" w14:textId="51AC5807" w:rsidR="005E33E7" w:rsidRPr="006020CC" w:rsidRDefault="005E33E7" w:rsidP="005E33E7">
            <w:pPr>
              <w:pStyle w:val="CalendarText"/>
              <w:shd w:val="clear" w:color="auto" w:fill="FFFFFF" w:themeFill="background1"/>
              <w:rPr>
                <w:rStyle w:val="WinCalendarBLANKCELLSTYLE2"/>
                <w:rFonts w:ascii="Arial" w:hAnsi="Arial"/>
                <w:bCs/>
                <w:color w:val="000000" w:themeColor="text1"/>
                <w:sz w:val="16"/>
                <w:szCs w:val="16"/>
              </w:rPr>
            </w:pPr>
          </w:p>
        </w:tc>
      </w:tr>
      <w:tr w:rsidR="0087287B" w:rsidRPr="0063021B" w14:paraId="56D129C7" w14:textId="77777777" w:rsidTr="0029795D">
        <w:trPr>
          <w:trHeight w:val="1583"/>
        </w:trPr>
        <w:tc>
          <w:tcPr>
            <w:tcW w:w="714" w:type="pct"/>
          </w:tcPr>
          <w:p w14:paraId="34C450EA" w14:textId="2AA007F4" w:rsidR="0087287B" w:rsidRPr="005E33E7" w:rsidRDefault="0087287B" w:rsidP="0087287B">
            <w:pPr>
              <w:pStyle w:val="CalendarText"/>
              <w:shd w:val="clear" w:color="auto" w:fill="FFFFFF" w:themeFill="background1"/>
              <w:rPr>
                <w:rStyle w:val="StyleStyleCalendarNumbers10ptNotBold11pt"/>
                <w:color w:val="000000" w:themeColor="text1"/>
                <w:sz w:val="24"/>
              </w:rPr>
            </w:pPr>
            <w:proofErr w:type="gramStart"/>
            <w:r w:rsidRPr="0063021B">
              <w:rPr>
                <w:rStyle w:val="StyleStyleCalendarNumbers10ptNotBold11pt"/>
                <w:color w:val="000000" w:themeColor="text1"/>
                <w:sz w:val="24"/>
              </w:rPr>
              <w:t>6</w:t>
            </w:r>
            <w:r>
              <w:rPr>
                <w:rStyle w:val="StyleStyleCalendarNumbers10ptNotBold11pt"/>
                <w:color w:val="000000" w:themeColor="text1"/>
                <w:sz w:val="24"/>
              </w:rPr>
              <w:t xml:space="preserve">  </w:t>
            </w:r>
            <w:r w:rsidRPr="0063021B">
              <w:rPr>
                <w:rStyle w:val="StyleStyleCalendarNumbers10ptNotBold11pt"/>
                <w:rFonts w:ascii="Arial Narrow" w:hAnsi="Arial Narrow"/>
                <w:b w:val="0"/>
                <w:bCs w:val="0"/>
                <w:color w:val="000000" w:themeColor="text1"/>
                <w:sz w:val="20"/>
              </w:rPr>
              <w:t>Trinity</w:t>
            </w:r>
            <w:proofErr w:type="gramEnd"/>
            <w:r w:rsidRPr="0063021B">
              <w:rPr>
                <w:rStyle w:val="StyleStyleCalendarNumbers10ptNotBold11pt"/>
                <w:rFonts w:ascii="Arial Narrow" w:hAnsi="Arial Narrow"/>
                <w:b w:val="0"/>
                <w:bCs w:val="0"/>
                <w:color w:val="000000" w:themeColor="text1"/>
                <w:sz w:val="20"/>
              </w:rPr>
              <w:t xml:space="preserve"> </w:t>
            </w:r>
            <w:r w:rsidR="00D73EA2">
              <w:rPr>
                <w:rStyle w:val="StyleStyleCalendarNumbers10ptNotBold11pt"/>
                <w:rFonts w:ascii="Arial Narrow" w:hAnsi="Arial Narrow"/>
                <w:b w:val="0"/>
                <w:bCs w:val="0"/>
                <w:color w:val="000000" w:themeColor="text1"/>
                <w:sz w:val="20"/>
              </w:rPr>
              <w:t>14</w:t>
            </w:r>
          </w:p>
          <w:p w14:paraId="620B54E2" w14:textId="77777777" w:rsidR="0087287B" w:rsidRPr="002E0E3E" w:rsidRDefault="0087287B" w:rsidP="0087287B">
            <w:pPr>
              <w:pStyle w:val="CalendarText"/>
              <w:shd w:val="clear" w:color="auto" w:fill="FFFFFF" w:themeFill="background1"/>
              <w:rPr>
                <w:rStyle w:val="StyleStyleCalendarNumbers10ptNotBold11pt"/>
                <w:rFonts w:ascii="Arial Narrow" w:hAnsi="Arial Narrow"/>
                <w:color w:val="000000" w:themeColor="text1"/>
                <w:sz w:val="16"/>
                <w:szCs w:val="16"/>
              </w:rPr>
            </w:pPr>
          </w:p>
          <w:p w14:paraId="40BD8FE3" w14:textId="20045A5D" w:rsidR="0087287B" w:rsidRPr="0063021B" w:rsidRDefault="0087287B" w:rsidP="0087287B">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2D1266FE"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p w14:paraId="6A361B17" w14:textId="704E22F1" w:rsidR="0087287B" w:rsidRPr="0063021B" w:rsidRDefault="0087287B" w:rsidP="0087287B">
            <w:pPr>
              <w:pStyle w:val="CalendarText"/>
              <w:shd w:val="clear" w:color="auto" w:fill="FFFFFF" w:themeFill="background1"/>
              <w:rPr>
                <w:rStyle w:val="WinCalendarBLANKCELLSTYLE2"/>
                <w:color w:val="000000" w:themeColor="text1"/>
                <w:sz w:val="8"/>
                <w:szCs w:val="8"/>
              </w:rPr>
            </w:pPr>
          </w:p>
        </w:tc>
        <w:tc>
          <w:tcPr>
            <w:tcW w:w="714" w:type="pct"/>
          </w:tcPr>
          <w:p w14:paraId="580CF36B" w14:textId="3F456739" w:rsidR="0087287B" w:rsidRPr="0063021B" w:rsidRDefault="0087287B" w:rsidP="0087287B">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7</w:t>
            </w:r>
            <w:r w:rsidR="00E832B3">
              <w:rPr>
                <w:rStyle w:val="StyleStyleCalendarNumbers10ptNotBold11pt"/>
                <w:color w:val="000000" w:themeColor="text1"/>
                <w:sz w:val="24"/>
                <w:szCs w:val="24"/>
              </w:rPr>
              <w:t xml:space="preserve"> </w:t>
            </w:r>
            <w:r w:rsidR="00E832B3">
              <w:rPr>
                <w:rStyle w:val="StyleStyleCalendarNumbers10ptNotBold11pt"/>
                <w:rFonts w:ascii="Arial Narrow" w:hAnsi="Arial Narrow"/>
                <w:b w:val="0"/>
                <w:bCs w:val="0"/>
                <w:color w:val="000000" w:themeColor="text1"/>
                <w:sz w:val="20"/>
              </w:rPr>
              <w:t>Labor Day</w:t>
            </w:r>
          </w:p>
          <w:p w14:paraId="03E3291D" w14:textId="77777777" w:rsidR="0087287B" w:rsidRPr="0063021B" w:rsidRDefault="0087287B" w:rsidP="0087287B">
            <w:pPr>
              <w:pStyle w:val="CalendarText"/>
              <w:rPr>
                <w:rStyle w:val="WinCalendarBLANKCELLSTYLE2"/>
                <w:rFonts w:ascii="Arial" w:hAnsi="Arial"/>
                <w:b/>
                <w:color w:val="000000" w:themeColor="text1"/>
                <w:sz w:val="24"/>
              </w:rPr>
            </w:pPr>
          </w:p>
          <w:p w14:paraId="3CACFDD3" w14:textId="77777777" w:rsidR="0087287B" w:rsidRPr="0063021B" w:rsidRDefault="0087287B" w:rsidP="0087287B">
            <w:pPr>
              <w:pStyle w:val="CalendarText"/>
              <w:rPr>
                <w:rStyle w:val="StyleStyleCalendarNumbers10ptNotBold11pt"/>
                <w:b w:val="0"/>
                <w:color w:val="000000" w:themeColor="text1"/>
                <w:sz w:val="24"/>
                <w:szCs w:val="24"/>
              </w:rPr>
            </w:pPr>
          </w:p>
          <w:p w14:paraId="093C41D0" w14:textId="4DCD4CED" w:rsidR="0087287B" w:rsidRPr="0063021B" w:rsidRDefault="0087287B" w:rsidP="0087287B">
            <w:pPr>
              <w:pStyle w:val="CalendarText"/>
              <w:rPr>
                <w:rStyle w:val="WinCalendarBLANKCELLSTYLE2"/>
                <w:color w:val="000000" w:themeColor="text1"/>
                <w:sz w:val="22"/>
                <w:szCs w:val="22"/>
              </w:rPr>
            </w:pPr>
          </w:p>
        </w:tc>
        <w:tc>
          <w:tcPr>
            <w:tcW w:w="714" w:type="pct"/>
          </w:tcPr>
          <w:p w14:paraId="53925BA5" w14:textId="77777777" w:rsidR="0087287B" w:rsidRPr="0063021B" w:rsidRDefault="0087287B" w:rsidP="0087287B">
            <w:pPr>
              <w:pStyle w:val="CalendarText"/>
              <w:shd w:val="clear" w:color="auto" w:fill="FFFFFF" w:themeFill="background1"/>
              <w:rPr>
                <w:rStyle w:val="StyleStyleCalendarNumbers10ptNotBold11pt"/>
                <w:color w:val="000000" w:themeColor="text1"/>
                <w:sz w:val="24"/>
                <w:szCs w:val="24"/>
              </w:rPr>
            </w:pPr>
            <w:r w:rsidRPr="0063021B">
              <w:rPr>
                <w:rStyle w:val="StyleStyleCalendarNumbers10ptNotBold11pt"/>
                <w:color w:val="000000" w:themeColor="text1"/>
                <w:sz w:val="24"/>
                <w:szCs w:val="24"/>
              </w:rPr>
              <w:t>8</w:t>
            </w:r>
          </w:p>
          <w:p w14:paraId="30D2BA89" w14:textId="77777777" w:rsidR="0087287B" w:rsidRPr="00430189" w:rsidRDefault="0087287B" w:rsidP="0087287B">
            <w:pPr>
              <w:pStyle w:val="CalendarText"/>
              <w:rPr>
                <w:rStyle w:val="WinCalendarBLANKCELLSTYLE2"/>
                <w:rFonts w:ascii="Arial" w:hAnsi="Arial"/>
                <w:b/>
                <w:color w:val="000000" w:themeColor="text1"/>
                <w:sz w:val="16"/>
                <w:szCs w:val="16"/>
              </w:rPr>
            </w:pPr>
          </w:p>
          <w:p w14:paraId="73EF0404" w14:textId="653A26C1" w:rsidR="00D73828" w:rsidRDefault="00D73828" w:rsidP="0087287B">
            <w:pPr>
              <w:pStyle w:val="CalendarText"/>
              <w:rPr>
                <w:rStyle w:val="WinCalendarBLANKCELLSTYLE2"/>
                <w:color w:val="000000" w:themeColor="text1"/>
                <w:sz w:val="22"/>
                <w:szCs w:val="22"/>
              </w:rPr>
            </w:pPr>
            <w:r>
              <w:rPr>
                <w:rStyle w:val="WinCalendarBLANKCELLSTYLE2"/>
                <w:color w:val="000000" w:themeColor="text1"/>
                <w:sz w:val="22"/>
                <w:szCs w:val="22"/>
              </w:rPr>
              <w:t>11</w:t>
            </w:r>
            <w:r>
              <w:rPr>
                <w:rStyle w:val="WinCalendarBLANKCELLSTYLE2"/>
                <w:color w:val="000000" w:themeColor="text1"/>
                <w:sz w:val="22"/>
                <w:szCs w:val="22"/>
                <w:vertAlign w:val="superscript"/>
              </w:rPr>
              <w:t>00</w:t>
            </w:r>
            <w:r>
              <w:rPr>
                <w:rStyle w:val="WinCalendarBLANKCELLSTYLE2"/>
                <w:color w:val="000000" w:themeColor="text1"/>
                <w:sz w:val="22"/>
                <w:szCs w:val="22"/>
              </w:rPr>
              <w:t xml:space="preserve"> Keenagers</w:t>
            </w:r>
          </w:p>
          <w:p w14:paraId="02E53AEE" w14:textId="74AD2B65" w:rsidR="00EF77A9" w:rsidRPr="00EF77A9" w:rsidRDefault="00EF77A9" w:rsidP="0087287B">
            <w:pPr>
              <w:pStyle w:val="CalendarText"/>
              <w:rPr>
                <w:rStyle w:val="WinCalendarBLANKCELLSTYLE2"/>
                <w:color w:val="000000" w:themeColor="text1"/>
                <w:sz w:val="22"/>
                <w:szCs w:val="22"/>
              </w:rPr>
            </w:pPr>
            <w:r>
              <w:rPr>
                <w:rStyle w:val="WinCalendarBLANKCELLSTYLE2"/>
                <w:color w:val="000000" w:themeColor="text1"/>
                <w:sz w:val="22"/>
                <w:szCs w:val="22"/>
              </w:rPr>
              <w:t>6</w:t>
            </w:r>
            <w:r>
              <w:rPr>
                <w:rStyle w:val="WinCalendarBLANKCELLSTYLE2"/>
                <w:color w:val="000000" w:themeColor="text1"/>
                <w:sz w:val="22"/>
                <w:szCs w:val="22"/>
                <w:vertAlign w:val="superscript"/>
              </w:rPr>
              <w:t>30</w:t>
            </w:r>
            <w:r>
              <w:rPr>
                <w:rStyle w:val="WinCalendarBLANKCELLSTYLE2"/>
                <w:color w:val="000000" w:themeColor="text1"/>
                <w:sz w:val="22"/>
                <w:szCs w:val="22"/>
              </w:rPr>
              <w:t xml:space="preserve"> Cub Scouts</w:t>
            </w:r>
          </w:p>
          <w:p w14:paraId="038D7359" w14:textId="2598D9FA" w:rsidR="0087287B" w:rsidRPr="0084269F" w:rsidRDefault="0084269F" w:rsidP="0087287B">
            <w:pPr>
              <w:pStyle w:val="CalendarText"/>
              <w:rPr>
                <w:rStyle w:val="WinCalendarBLANKCELLSTYLE2"/>
                <w:color w:val="000000" w:themeColor="text1"/>
                <w:sz w:val="22"/>
                <w:szCs w:val="22"/>
              </w:rPr>
            </w:pPr>
            <w:proofErr w:type="gramStart"/>
            <w:r>
              <w:rPr>
                <w:rStyle w:val="WinCalendarBLANKCELLSTYLE2"/>
                <w:color w:val="000000" w:themeColor="text1"/>
                <w:sz w:val="22"/>
                <w:szCs w:val="22"/>
              </w:rPr>
              <w:t>7</w:t>
            </w:r>
            <w:r>
              <w:rPr>
                <w:rStyle w:val="WinCalendarBLANKCELLSTYLE2"/>
                <w:sz w:val="22"/>
                <w:szCs w:val="22"/>
                <w:vertAlign w:val="superscript"/>
              </w:rPr>
              <w:t>00</w:t>
            </w:r>
            <w:proofErr w:type="gramEnd"/>
            <w:r>
              <w:rPr>
                <w:rStyle w:val="WinCalendarBLANKCELLSTYLE2"/>
                <w:sz w:val="22"/>
                <w:szCs w:val="22"/>
              </w:rPr>
              <w:t xml:space="preserve"> </w:t>
            </w:r>
            <w:r w:rsidR="00E832B3">
              <w:rPr>
                <w:rStyle w:val="WinCalendarBLANKCELLSTYLE2"/>
                <w:sz w:val="22"/>
                <w:szCs w:val="22"/>
              </w:rPr>
              <w:t>Bible Class</w:t>
            </w:r>
          </w:p>
        </w:tc>
        <w:tc>
          <w:tcPr>
            <w:tcW w:w="714" w:type="pct"/>
          </w:tcPr>
          <w:p w14:paraId="75A9254A" w14:textId="1BC6AD25" w:rsidR="0087287B" w:rsidRPr="0063021B" w:rsidRDefault="0087287B" w:rsidP="0087287B">
            <w:pPr>
              <w:pStyle w:val="CalendarText"/>
              <w:shd w:val="clear" w:color="auto" w:fill="FFFFFF" w:themeFill="background1"/>
              <w:rPr>
                <w:rStyle w:val="StyleStyleCalendarNumbers10ptNotBold11pt"/>
                <w:color w:val="000000" w:themeColor="text1"/>
                <w:sz w:val="24"/>
                <w:szCs w:val="24"/>
              </w:rPr>
            </w:pPr>
            <w:r>
              <w:rPr>
                <w:rStyle w:val="StyleStyleCalendarNumbers10ptNotBold11pt"/>
                <w:color w:val="000000" w:themeColor="text1"/>
                <w:sz w:val="24"/>
                <w:szCs w:val="24"/>
              </w:rPr>
              <w:t>9</w:t>
            </w:r>
          </w:p>
          <w:p w14:paraId="14E1BD1F" w14:textId="77777777" w:rsidR="00012D35" w:rsidRDefault="00012D35" w:rsidP="0087287B">
            <w:pPr>
              <w:pStyle w:val="CalendarText"/>
              <w:rPr>
                <w:rStyle w:val="WinCalendarBLANKCELLSTYLE2"/>
                <w:bCs/>
                <w:color w:val="000000" w:themeColor="text1"/>
                <w:sz w:val="22"/>
                <w:szCs w:val="22"/>
              </w:rPr>
            </w:pPr>
          </w:p>
          <w:p w14:paraId="75088AEE" w14:textId="085736E6" w:rsidR="0087287B" w:rsidRPr="00012D35" w:rsidRDefault="00012D35" w:rsidP="0087287B">
            <w:pPr>
              <w:pStyle w:val="CalendarText"/>
              <w:rPr>
                <w:rStyle w:val="WinCalendarBLANKCELLSTYLE2"/>
                <w:bCs/>
                <w:color w:val="000000" w:themeColor="text1"/>
                <w:sz w:val="22"/>
                <w:szCs w:val="22"/>
              </w:rPr>
            </w:pPr>
            <w:r w:rsidRPr="00012D35">
              <w:rPr>
                <w:rStyle w:val="WinCalendarBLANKCELLSTYLE2"/>
                <w:bCs/>
                <w:color w:val="000000" w:themeColor="text1"/>
                <w:sz w:val="22"/>
                <w:szCs w:val="22"/>
              </w:rPr>
              <w:t>3</w:t>
            </w:r>
            <w:r w:rsidRPr="00012D35">
              <w:rPr>
                <w:rStyle w:val="WinCalendarBLANKCELLSTYLE2"/>
                <w:sz w:val="22"/>
                <w:szCs w:val="22"/>
                <w:vertAlign w:val="superscript"/>
              </w:rPr>
              <w:t xml:space="preserve">30 </w:t>
            </w:r>
            <w:r w:rsidRPr="00012D35">
              <w:rPr>
                <w:rStyle w:val="WinCalendarBLANKCELLSTYLE2"/>
                <w:sz w:val="22"/>
                <w:szCs w:val="22"/>
              </w:rPr>
              <w:t>Confirmation</w:t>
            </w:r>
          </w:p>
          <w:p w14:paraId="63C6C0D3" w14:textId="77777777" w:rsidR="0087287B" w:rsidRPr="0063021B" w:rsidRDefault="0087287B" w:rsidP="0087287B">
            <w:pPr>
              <w:pStyle w:val="CalendarText"/>
              <w:rPr>
                <w:rStyle w:val="StyleStyleCalendarNumbers10ptNotBold11pt"/>
                <w:b w:val="0"/>
                <w:color w:val="000000" w:themeColor="text1"/>
                <w:sz w:val="24"/>
                <w:szCs w:val="24"/>
              </w:rPr>
            </w:pPr>
          </w:p>
          <w:p w14:paraId="5726B8C6" w14:textId="7197D8FD" w:rsidR="0087287B" w:rsidRPr="0063021B" w:rsidRDefault="0087287B" w:rsidP="0087287B">
            <w:pPr>
              <w:pStyle w:val="CalendarText"/>
              <w:rPr>
                <w:rStyle w:val="WinCalendarBLANKCELLSTYLE2"/>
                <w:rFonts w:ascii="Arial" w:hAnsi="Arial"/>
                <w:color w:val="000000" w:themeColor="text1"/>
                <w:sz w:val="24"/>
              </w:rPr>
            </w:pPr>
          </w:p>
        </w:tc>
        <w:tc>
          <w:tcPr>
            <w:tcW w:w="714" w:type="pct"/>
          </w:tcPr>
          <w:p w14:paraId="6768457F" w14:textId="7E3B8505" w:rsidR="0087287B" w:rsidRPr="0063021B" w:rsidRDefault="0087287B" w:rsidP="0087287B">
            <w:pPr>
              <w:pStyle w:val="CalendarText"/>
              <w:shd w:val="clear" w:color="auto" w:fill="FFFFFF" w:themeFill="background1"/>
              <w:rPr>
                <w:rStyle w:val="StyleStyleCalendarNumbers10ptNotBold11pt"/>
                <w:color w:val="000000" w:themeColor="text1"/>
                <w:sz w:val="24"/>
                <w:szCs w:val="24"/>
              </w:rPr>
            </w:pPr>
            <w:r>
              <w:rPr>
                <w:rStyle w:val="StyleStyleCalendarNumbers10ptNotBold11pt"/>
                <w:color w:val="000000" w:themeColor="text1"/>
                <w:sz w:val="24"/>
                <w:szCs w:val="24"/>
              </w:rPr>
              <w:t>10</w:t>
            </w:r>
          </w:p>
          <w:p w14:paraId="263EF4C7" w14:textId="77777777" w:rsidR="0087287B" w:rsidRPr="00430189" w:rsidRDefault="0087287B" w:rsidP="0087287B">
            <w:pPr>
              <w:pStyle w:val="CalendarText"/>
              <w:rPr>
                <w:rStyle w:val="WinCalendarBLANKCELLSTYLE2"/>
                <w:rFonts w:ascii="Arial" w:hAnsi="Arial"/>
                <w:b/>
                <w:color w:val="000000" w:themeColor="text1"/>
                <w:sz w:val="16"/>
                <w:szCs w:val="16"/>
              </w:rPr>
            </w:pPr>
          </w:p>
          <w:p w14:paraId="16342DBF" w14:textId="4DE2898D" w:rsidR="0087287B" w:rsidRPr="0063021B" w:rsidRDefault="00D73EA2" w:rsidP="0087287B">
            <w:pPr>
              <w:pStyle w:val="CalendarText"/>
              <w:shd w:val="clear" w:color="auto" w:fill="FFFFFF" w:themeFill="background1"/>
              <w:rPr>
                <w:rStyle w:val="WinCalendarBLANKCELLSTYLE2"/>
                <w:color w:val="000000" w:themeColor="text1"/>
                <w:sz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tc>
        <w:tc>
          <w:tcPr>
            <w:tcW w:w="714" w:type="pct"/>
          </w:tcPr>
          <w:p w14:paraId="2F233E38" w14:textId="3CC512A2" w:rsidR="0087287B" w:rsidRPr="0063021B" w:rsidRDefault="0087287B" w:rsidP="0087287B">
            <w:pPr>
              <w:pStyle w:val="CalendarText"/>
              <w:shd w:val="clear" w:color="auto" w:fill="FFFFFF" w:themeFill="background1"/>
              <w:rPr>
                <w:rStyle w:val="StyleStyleCalendarNumbers10ptNotBold11pt"/>
                <w:color w:val="000000" w:themeColor="text1"/>
                <w:sz w:val="24"/>
                <w:szCs w:val="24"/>
              </w:rPr>
            </w:pPr>
            <w:r>
              <w:rPr>
                <w:rStyle w:val="StyleStyleCalendarNumbers10ptNotBold11pt"/>
                <w:color w:val="000000" w:themeColor="text1"/>
                <w:sz w:val="24"/>
                <w:szCs w:val="24"/>
              </w:rPr>
              <w:t>11</w:t>
            </w:r>
          </w:p>
          <w:p w14:paraId="2627C572" w14:textId="77777777" w:rsidR="0087287B" w:rsidRPr="0063021B" w:rsidRDefault="0087287B" w:rsidP="0087287B">
            <w:pPr>
              <w:pStyle w:val="CalendarText"/>
              <w:rPr>
                <w:rStyle w:val="WinCalendarBLANKCELLSTYLE2"/>
                <w:rFonts w:ascii="Arial" w:hAnsi="Arial"/>
                <w:b/>
                <w:color w:val="000000" w:themeColor="text1"/>
                <w:sz w:val="24"/>
              </w:rPr>
            </w:pPr>
          </w:p>
          <w:p w14:paraId="5ECE6D5F" w14:textId="77777777" w:rsidR="0087287B" w:rsidRPr="0063021B" w:rsidRDefault="0087287B" w:rsidP="0087287B">
            <w:pPr>
              <w:pStyle w:val="CalendarText"/>
              <w:rPr>
                <w:rStyle w:val="StyleStyleCalendarNumbers10ptNotBold11pt"/>
                <w:b w:val="0"/>
                <w:color w:val="000000" w:themeColor="text1"/>
                <w:sz w:val="24"/>
                <w:szCs w:val="24"/>
              </w:rPr>
            </w:pPr>
          </w:p>
          <w:p w14:paraId="3046AFE0" w14:textId="77777777" w:rsidR="0087287B" w:rsidRPr="0063021B" w:rsidRDefault="0087287B" w:rsidP="0087287B">
            <w:pPr>
              <w:pStyle w:val="CalendarText"/>
              <w:rPr>
                <w:rStyle w:val="WinCalendarBLANKCELLSTYLE2"/>
                <w:rFonts w:ascii="Arial" w:hAnsi="Arial"/>
                <w:color w:val="000000" w:themeColor="text1"/>
                <w:sz w:val="24"/>
              </w:rPr>
            </w:pPr>
          </w:p>
        </w:tc>
        <w:tc>
          <w:tcPr>
            <w:tcW w:w="716" w:type="pct"/>
          </w:tcPr>
          <w:p w14:paraId="50E72841" w14:textId="6086B0EE" w:rsidR="0087287B" w:rsidRPr="0063021B" w:rsidRDefault="0087287B" w:rsidP="0087287B">
            <w:pPr>
              <w:pStyle w:val="CalendarText"/>
              <w:shd w:val="clear" w:color="auto" w:fill="FFFFFF" w:themeFill="background1"/>
              <w:rPr>
                <w:rStyle w:val="StyleStyleCalendarNumbers10ptNotBold11pt"/>
                <w:color w:val="000000" w:themeColor="text1"/>
                <w:sz w:val="24"/>
                <w:szCs w:val="24"/>
              </w:rPr>
            </w:pPr>
            <w:r>
              <w:rPr>
                <w:rStyle w:val="StyleStyleCalendarNumbers10ptNotBold11pt"/>
                <w:color w:val="000000" w:themeColor="text1"/>
                <w:sz w:val="24"/>
                <w:szCs w:val="24"/>
              </w:rPr>
              <w:t>12</w:t>
            </w:r>
          </w:p>
          <w:p w14:paraId="2A17B9C3" w14:textId="77777777" w:rsidR="0087287B" w:rsidRPr="00430189" w:rsidRDefault="0087287B" w:rsidP="0087287B">
            <w:pPr>
              <w:pStyle w:val="CalendarText"/>
              <w:rPr>
                <w:rStyle w:val="WinCalendarBLANKCELLSTYLE2"/>
                <w:rFonts w:ascii="Arial" w:hAnsi="Arial"/>
                <w:b/>
                <w:color w:val="000000" w:themeColor="text1"/>
                <w:sz w:val="16"/>
                <w:szCs w:val="16"/>
              </w:rPr>
            </w:pPr>
          </w:p>
          <w:p w14:paraId="06DC91C7" w14:textId="5BB9D9CF" w:rsidR="0087287B" w:rsidRPr="002E0E3E" w:rsidRDefault="0087287B" w:rsidP="0087287B">
            <w:pPr>
              <w:pStyle w:val="CalendarText"/>
              <w:rPr>
                <w:rStyle w:val="WinCalendarBLANKCELLSTYLE2"/>
                <w:rFonts w:ascii="Arial" w:hAnsi="Arial"/>
                <w:bCs/>
                <w:color w:val="000000" w:themeColor="text1"/>
                <w:sz w:val="22"/>
                <w:szCs w:val="22"/>
              </w:rPr>
            </w:pPr>
          </w:p>
        </w:tc>
      </w:tr>
      <w:tr w:rsidR="0087287B" w:rsidRPr="0063021B" w14:paraId="390DE07D" w14:textId="77777777" w:rsidTr="00330931">
        <w:trPr>
          <w:trHeight w:val="1430"/>
        </w:trPr>
        <w:tc>
          <w:tcPr>
            <w:tcW w:w="714" w:type="pct"/>
          </w:tcPr>
          <w:p w14:paraId="313C90C2" w14:textId="27884264" w:rsidR="0087287B" w:rsidRPr="0063021B" w:rsidRDefault="0087287B" w:rsidP="0087287B">
            <w:pPr>
              <w:pStyle w:val="CalendarText"/>
              <w:rPr>
                <w:rStyle w:val="StyleStyleCalendarNumbers10ptNotBold11pt"/>
                <w:rFonts w:ascii="Arial Narrow" w:hAnsi="Arial Narrow"/>
                <w:b w:val="0"/>
                <w:bCs w:val="0"/>
                <w:color w:val="000000" w:themeColor="text1"/>
                <w:sz w:val="20"/>
              </w:rPr>
            </w:pPr>
            <w:r>
              <w:rPr>
                <w:rStyle w:val="StyleStyleCalendarNumbers10ptNotBold11pt"/>
                <w:color w:val="000000" w:themeColor="text1"/>
                <w:sz w:val="24"/>
                <w:szCs w:val="24"/>
              </w:rPr>
              <w:t>13</w:t>
            </w:r>
            <w:r w:rsidRPr="0063021B">
              <w:rPr>
                <w:rStyle w:val="StyleStyleCalendarNumbers10ptNotBold11pt"/>
                <w:color w:val="000000" w:themeColor="text1"/>
                <w:sz w:val="24"/>
                <w:szCs w:val="24"/>
              </w:rPr>
              <w:t xml:space="preserve"> </w:t>
            </w:r>
            <w:r w:rsidRPr="0063021B">
              <w:rPr>
                <w:rStyle w:val="StyleStyleCalendarNumbers10ptNotBold11pt"/>
                <w:rFonts w:ascii="Arial Narrow" w:hAnsi="Arial Narrow"/>
                <w:b w:val="0"/>
                <w:bCs w:val="0"/>
                <w:color w:val="000000" w:themeColor="text1"/>
                <w:sz w:val="20"/>
              </w:rPr>
              <w:t xml:space="preserve">Trinity </w:t>
            </w:r>
            <w:r>
              <w:rPr>
                <w:rStyle w:val="StyleStyleCalendarNumbers10ptNotBold11pt"/>
                <w:rFonts w:ascii="Arial Narrow" w:hAnsi="Arial Narrow"/>
                <w:b w:val="0"/>
                <w:bCs w:val="0"/>
                <w:color w:val="000000" w:themeColor="text1"/>
                <w:sz w:val="20"/>
              </w:rPr>
              <w:t>1</w:t>
            </w:r>
            <w:r w:rsidR="00D73EA2">
              <w:rPr>
                <w:rStyle w:val="StyleStyleCalendarNumbers10ptNotBold11pt"/>
                <w:rFonts w:ascii="Arial Narrow" w:hAnsi="Arial Narrow"/>
                <w:b w:val="0"/>
                <w:bCs w:val="0"/>
                <w:color w:val="000000" w:themeColor="text1"/>
                <w:sz w:val="20"/>
              </w:rPr>
              <w:t>5</w:t>
            </w:r>
          </w:p>
          <w:p w14:paraId="2746ACB0" w14:textId="7527C17E" w:rsidR="00EF77A9" w:rsidRPr="00EF77A9" w:rsidRDefault="00EF77A9" w:rsidP="0087287B">
            <w:pPr>
              <w:pStyle w:val="CalendarText"/>
              <w:rPr>
                <w:rStyle w:val="StyleStyleCalendarNumbers10ptNotBold11pt"/>
                <w:color w:val="000000" w:themeColor="text1"/>
                <w:sz w:val="16"/>
                <w:szCs w:val="16"/>
              </w:rPr>
            </w:pPr>
            <w:proofErr w:type="gramStart"/>
            <w:r>
              <w:rPr>
                <w:rStyle w:val="WinCalendarBLANKCELLSTYLE2"/>
                <w:sz w:val="22"/>
                <w:szCs w:val="22"/>
              </w:rPr>
              <w:t>9</w:t>
            </w:r>
            <w:r>
              <w:rPr>
                <w:rStyle w:val="WinCalendarBLANKCELLSTYLE2"/>
                <w:sz w:val="22"/>
                <w:szCs w:val="22"/>
                <w:vertAlign w:val="superscript"/>
              </w:rPr>
              <w:t>00</w:t>
            </w:r>
            <w:proofErr w:type="gramEnd"/>
            <w:r>
              <w:rPr>
                <w:rStyle w:val="WinCalendarBLANKCELLSTYLE2"/>
                <w:sz w:val="22"/>
                <w:szCs w:val="22"/>
              </w:rPr>
              <w:t xml:space="preserve"> Sunday School</w:t>
            </w:r>
          </w:p>
          <w:p w14:paraId="44471040"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1B15645A"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p w14:paraId="4A20066A" w14:textId="47BDFC61" w:rsidR="0087287B" w:rsidRPr="0063021B" w:rsidRDefault="0087287B" w:rsidP="0087287B">
            <w:pPr>
              <w:pStyle w:val="CalendarText"/>
              <w:shd w:val="clear" w:color="auto" w:fill="FFFFFF" w:themeFill="background1"/>
              <w:rPr>
                <w:rStyle w:val="WinCalendarBLANKCELLSTYLE2"/>
                <w:color w:val="000000" w:themeColor="text1"/>
                <w:sz w:val="8"/>
                <w:szCs w:val="8"/>
              </w:rPr>
            </w:pPr>
          </w:p>
        </w:tc>
        <w:tc>
          <w:tcPr>
            <w:tcW w:w="714" w:type="pct"/>
          </w:tcPr>
          <w:p w14:paraId="2041BBC4" w14:textId="41545A75" w:rsidR="0087287B" w:rsidRPr="0063021B" w:rsidRDefault="0087287B" w:rsidP="0087287B">
            <w:pPr>
              <w:pStyle w:val="CalendarText"/>
              <w:rPr>
                <w:rStyle w:val="WinCalendarBLANKCELLSTYLE2"/>
                <w:b/>
                <w:color w:val="000000" w:themeColor="text1"/>
              </w:rPr>
            </w:pPr>
            <w:r w:rsidRPr="0063021B">
              <w:rPr>
                <w:rStyle w:val="StyleStyleCalendarNumbers10ptNotBold11pt"/>
                <w:color w:val="000000" w:themeColor="text1"/>
                <w:sz w:val="24"/>
                <w:szCs w:val="24"/>
              </w:rPr>
              <w:t>1</w:t>
            </w:r>
            <w:r>
              <w:rPr>
                <w:rStyle w:val="StyleStyleCalendarNumbers10ptNotBold11pt"/>
                <w:color w:val="000000" w:themeColor="text1"/>
                <w:sz w:val="24"/>
                <w:szCs w:val="24"/>
              </w:rPr>
              <w:t>4</w:t>
            </w:r>
          </w:p>
        </w:tc>
        <w:tc>
          <w:tcPr>
            <w:tcW w:w="714" w:type="pct"/>
          </w:tcPr>
          <w:p w14:paraId="49E36D40" w14:textId="317E6D12" w:rsidR="0087287B" w:rsidRPr="0063021B" w:rsidRDefault="0087287B" w:rsidP="0087287B">
            <w:pPr>
              <w:pStyle w:val="CalendarText"/>
              <w:rPr>
                <w:rStyle w:val="WinCalendarBLANKCELLSTYLE2"/>
                <w:color w:val="000000" w:themeColor="text1"/>
                <w:sz w:val="20"/>
              </w:rPr>
            </w:pPr>
            <w:r w:rsidRPr="0063021B">
              <w:rPr>
                <w:rStyle w:val="StyleStyleCalendarNumbers10ptNotBold11pt"/>
                <w:color w:val="000000" w:themeColor="text1"/>
                <w:sz w:val="24"/>
                <w:szCs w:val="24"/>
              </w:rPr>
              <w:t>1</w:t>
            </w:r>
            <w:r>
              <w:rPr>
                <w:rStyle w:val="StyleStyleCalendarNumbers10ptNotBold11pt"/>
                <w:color w:val="000000" w:themeColor="text1"/>
                <w:sz w:val="24"/>
                <w:szCs w:val="24"/>
              </w:rPr>
              <w:t>5</w:t>
            </w:r>
          </w:p>
          <w:p w14:paraId="1626E7B0" w14:textId="77777777" w:rsidR="00BA3FD8" w:rsidRPr="0063021B" w:rsidRDefault="00BA3FD8" w:rsidP="00BA3FD8">
            <w:pPr>
              <w:pStyle w:val="CalendarText"/>
              <w:rPr>
                <w:rStyle w:val="WinCalendarBLANKCELLSTYLE2"/>
                <w:b/>
                <w:color w:val="000000" w:themeColor="text1"/>
                <w:sz w:val="22"/>
                <w:szCs w:val="22"/>
              </w:rPr>
            </w:pPr>
            <w:r w:rsidRPr="0063021B">
              <w:rPr>
                <w:rStyle w:val="WinCalendarBLANKCELLSTYLE2"/>
                <w:b/>
                <w:color w:val="000000" w:themeColor="text1"/>
                <w:sz w:val="22"/>
                <w:szCs w:val="22"/>
              </w:rPr>
              <w:t>Newsletter</w:t>
            </w:r>
          </w:p>
          <w:p w14:paraId="6D931650" w14:textId="77777777" w:rsidR="00BA3FD8" w:rsidRDefault="00BA3FD8" w:rsidP="00BA3FD8">
            <w:pPr>
              <w:pStyle w:val="CalendarText"/>
              <w:rPr>
                <w:rStyle w:val="WinCalendarBLANKCELLSTYLE2"/>
                <w:b/>
                <w:color w:val="000000" w:themeColor="text1"/>
                <w:sz w:val="22"/>
                <w:szCs w:val="22"/>
              </w:rPr>
            </w:pPr>
            <w:r w:rsidRPr="0063021B">
              <w:rPr>
                <w:rStyle w:val="WinCalendarBLANKCELLSTYLE2"/>
                <w:b/>
                <w:color w:val="000000" w:themeColor="text1"/>
                <w:sz w:val="22"/>
                <w:szCs w:val="22"/>
              </w:rPr>
              <w:t>Deadline</w:t>
            </w:r>
          </w:p>
          <w:p w14:paraId="50D3D9AF" w14:textId="77777777" w:rsidR="00BA3FD8" w:rsidRPr="00AF12EC" w:rsidRDefault="00BA3FD8" w:rsidP="00BA3FD8">
            <w:pPr>
              <w:pStyle w:val="CalendarText"/>
              <w:rPr>
                <w:rStyle w:val="WinCalendarBLANKCELLSTYLE2"/>
                <w:rFonts w:ascii="Arial" w:hAnsi="Arial"/>
                <w:color w:val="000000" w:themeColor="text1"/>
                <w:sz w:val="16"/>
                <w:szCs w:val="16"/>
              </w:rPr>
            </w:pPr>
          </w:p>
          <w:p w14:paraId="0C62771A" w14:textId="77777777" w:rsidR="00BA3FD8" w:rsidRPr="00EF77A9" w:rsidRDefault="00BA3FD8" w:rsidP="00BA3FD8">
            <w:pPr>
              <w:pStyle w:val="CalendarText"/>
              <w:rPr>
                <w:rStyle w:val="WinCalendarBLANKCELLSTYLE2"/>
                <w:color w:val="000000" w:themeColor="text1"/>
                <w:sz w:val="22"/>
                <w:szCs w:val="22"/>
              </w:rPr>
            </w:pPr>
            <w:r>
              <w:rPr>
                <w:rStyle w:val="WinCalendarBLANKCELLSTYLE2"/>
                <w:color w:val="000000" w:themeColor="text1"/>
                <w:sz w:val="22"/>
                <w:szCs w:val="22"/>
              </w:rPr>
              <w:t>6</w:t>
            </w:r>
            <w:r>
              <w:rPr>
                <w:rStyle w:val="WinCalendarBLANKCELLSTYLE2"/>
                <w:color w:val="000000" w:themeColor="text1"/>
                <w:sz w:val="22"/>
                <w:szCs w:val="22"/>
                <w:vertAlign w:val="superscript"/>
              </w:rPr>
              <w:t>30</w:t>
            </w:r>
            <w:r>
              <w:rPr>
                <w:rStyle w:val="WinCalendarBLANKCELLSTYLE2"/>
                <w:color w:val="000000" w:themeColor="text1"/>
                <w:sz w:val="22"/>
                <w:szCs w:val="22"/>
              </w:rPr>
              <w:t xml:space="preserve"> Cub Scouts</w:t>
            </w:r>
          </w:p>
          <w:p w14:paraId="1872BA20" w14:textId="7F133067" w:rsidR="0087287B" w:rsidRPr="0063021B" w:rsidRDefault="00012D35" w:rsidP="0084269F">
            <w:pPr>
              <w:pStyle w:val="CalendarText"/>
              <w:rPr>
                <w:rStyle w:val="WinCalendarBLANKCELLSTYLE2"/>
                <w:color w:val="000000" w:themeColor="text1"/>
                <w:sz w:val="22"/>
                <w:szCs w:val="22"/>
              </w:rPr>
            </w:pPr>
            <w:proofErr w:type="gramStart"/>
            <w:r>
              <w:rPr>
                <w:rStyle w:val="WinCalendarBLANKCELLSTYLE2"/>
                <w:color w:val="000000" w:themeColor="text1"/>
                <w:sz w:val="22"/>
                <w:szCs w:val="22"/>
              </w:rPr>
              <w:t>7</w:t>
            </w:r>
            <w:r>
              <w:rPr>
                <w:rStyle w:val="WinCalendarBLANKCELLSTYLE2"/>
                <w:sz w:val="22"/>
                <w:szCs w:val="22"/>
                <w:vertAlign w:val="superscript"/>
              </w:rPr>
              <w:t>00</w:t>
            </w:r>
            <w:proofErr w:type="gramEnd"/>
            <w:r>
              <w:rPr>
                <w:rStyle w:val="WinCalendarBLANKCELLSTYLE2"/>
                <w:sz w:val="22"/>
                <w:szCs w:val="22"/>
              </w:rPr>
              <w:t xml:space="preserve"> Bible Class</w:t>
            </w:r>
          </w:p>
        </w:tc>
        <w:tc>
          <w:tcPr>
            <w:tcW w:w="714" w:type="pct"/>
          </w:tcPr>
          <w:p w14:paraId="44B9EC55" w14:textId="41D8E7D8" w:rsidR="0087287B" w:rsidRPr="0063021B" w:rsidRDefault="0087287B" w:rsidP="0087287B">
            <w:pPr>
              <w:pStyle w:val="CalendarText"/>
              <w:rPr>
                <w:rStyle w:val="WinCalendarBLANKCELLSTYLE2"/>
                <w:rFonts w:ascii="Arial" w:hAnsi="Arial"/>
                <w:color w:val="000000" w:themeColor="text1"/>
                <w:sz w:val="24"/>
              </w:rPr>
            </w:pPr>
            <w:r w:rsidRPr="0063021B">
              <w:rPr>
                <w:rStyle w:val="StyleStyleCalendarNumbers10ptNotBold11pt"/>
                <w:color w:val="000000" w:themeColor="text1"/>
                <w:sz w:val="24"/>
              </w:rPr>
              <w:t>1</w:t>
            </w:r>
            <w:r>
              <w:rPr>
                <w:rStyle w:val="StyleStyleCalendarNumbers10ptNotBold11pt"/>
                <w:color w:val="000000" w:themeColor="text1"/>
                <w:sz w:val="24"/>
              </w:rPr>
              <w:t>6</w:t>
            </w:r>
          </w:p>
          <w:p w14:paraId="37CB002A" w14:textId="77777777" w:rsidR="0087287B" w:rsidRPr="0063021B" w:rsidRDefault="0087287B" w:rsidP="0087287B">
            <w:pPr>
              <w:pStyle w:val="CalendarText"/>
              <w:rPr>
                <w:rStyle w:val="WinCalendarBLANKCELLSTYLE2"/>
                <w:rFonts w:ascii="Arial" w:hAnsi="Arial"/>
                <w:b/>
                <w:color w:val="000000" w:themeColor="text1"/>
                <w:sz w:val="24"/>
              </w:rPr>
            </w:pPr>
          </w:p>
          <w:p w14:paraId="28D69885" w14:textId="77777777" w:rsidR="00012D35" w:rsidRPr="00012D35" w:rsidRDefault="00012D35" w:rsidP="00012D35">
            <w:pPr>
              <w:pStyle w:val="CalendarText"/>
              <w:rPr>
                <w:rStyle w:val="WinCalendarBLANKCELLSTYLE2"/>
                <w:bCs/>
                <w:color w:val="000000" w:themeColor="text1"/>
                <w:sz w:val="22"/>
                <w:szCs w:val="22"/>
              </w:rPr>
            </w:pPr>
            <w:r w:rsidRPr="00012D35">
              <w:rPr>
                <w:rStyle w:val="WinCalendarBLANKCELLSTYLE2"/>
                <w:bCs/>
                <w:color w:val="000000" w:themeColor="text1"/>
                <w:sz w:val="22"/>
                <w:szCs w:val="22"/>
              </w:rPr>
              <w:t>3</w:t>
            </w:r>
            <w:r w:rsidRPr="00012D35">
              <w:rPr>
                <w:rStyle w:val="WinCalendarBLANKCELLSTYLE2"/>
                <w:sz w:val="22"/>
                <w:szCs w:val="22"/>
                <w:vertAlign w:val="superscript"/>
              </w:rPr>
              <w:t xml:space="preserve">30 </w:t>
            </w:r>
            <w:r w:rsidRPr="00012D35">
              <w:rPr>
                <w:rStyle w:val="WinCalendarBLANKCELLSTYLE2"/>
                <w:sz w:val="22"/>
                <w:szCs w:val="22"/>
              </w:rPr>
              <w:t>Confirmation</w:t>
            </w:r>
          </w:p>
          <w:p w14:paraId="01D229E5" w14:textId="77777777" w:rsidR="0087287B" w:rsidRPr="0063021B" w:rsidRDefault="0087287B" w:rsidP="0087287B">
            <w:pPr>
              <w:pStyle w:val="CalendarText"/>
              <w:rPr>
                <w:rStyle w:val="WinCalendarBLANKCELLSTYLE2"/>
                <w:rFonts w:ascii="Arial" w:hAnsi="Arial"/>
                <w:color w:val="000000" w:themeColor="text1"/>
                <w:sz w:val="24"/>
              </w:rPr>
            </w:pPr>
          </w:p>
        </w:tc>
        <w:tc>
          <w:tcPr>
            <w:tcW w:w="714" w:type="pct"/>
          </w:tcPr>
          <w:p w14:paraId="76A05F82" w14:textId="10624989" w:rsidR="0087287B" w:rsidRPr="0063021B" w:rsidRDefault="0087287B" w:rsidP="0087287B">
            <w:pPr>
              <w:pStyle w:val="CalendarText"/>
              <w:rPr>
                <w:rStyle w:val="StyleStyleCalendarNumbers10ptNotBold11pt"/>
                <w:color w:val="000000" w:themeColor="text1"/>
                <w:sz w:val="24"/>
              </w:rPr>
            </w:pPr>
            <w:r w:rsidRPr="0063021B">
              <w:rPr>
                <w:rStyle w:val="StyleStyleCalendarNumbers10ptNotBold11pt"/>
                <w:color w:val="000000" w:themeColor="text1"/>
                <w:sz w:val="24"/>
              </w:rPr>
              <w:t>1</w:t>
            </w:r>
            <w:r w:rsidR="00D73EA2">
              <w:rPr>
                <w:rStyle w:val="StyleStyleCalendarNumbers10ptNotBold11pt"/>
                <w:color w:val="000000" w:themeColor="text1"/>
                <w:sz w:val="24"/>
              </w:rPr>
              <w:t>7</w:t>
            </w:r>
          </w:p>
          <w:p w14:paraId="03A5E753"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 w:val="16"/>
                <w:szCs w:val="16"/>
              </w:rPr>
            </w:pPr>
          </w:p>
          <w:p w14:paraId="04B4E697" w14:textId="77777777" w:rsidR="0087287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Cs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p w14:paraId="25789B82" w14:textId="2AFEE481" w:rsidR="007326B2" w:rsidRPr="0063021B" w:rsidRDefault="007326B2" w:rsidP="0087287B">
            <w:pPr>
              <w:pStyle w:val="CalendarText"/>
              <w:shd w:val="clear" w:color="auto" w:fill="FFFFFF" w:themeFill="background1"/>
              <w:rPr>
                <w:rStyle w:val="WinCalendarBLANKCELLSTYLE2"/>
                <w:color w:val="000000" w:themeColor="text1"/>
                <w:sz w:val="24"/>
              </w:rPr>
            </w:pPr>
            <w:r w:rsidRPr="0063021B">
              <w:rPr>
                <w:rStyle w:val="StyleStyleCalendarNumbers10ptNotBold11pt"/>
                <w:rFonts w:ascii="Arial Narrow" w:hAnsi="Arial Narrow"/>
                <w:b w:val="0"/>
                <w:bCs w:val="0"/>
                <w:color w:val="000000" w:themeColor="text1"/>
                <w:szCs w:val="24"/>
              </w:rPr>
              <w:t>10</w:t>
            </w:r>
            <w:r w:rsidRPr="0063021B">
              <w:rPr>
                <w:rStyle w:val="StyleStyleCalendarNumbers10ptNotBold11pt"/>
                <w:rFonts w:ascii="Arial Narrow" w:hAnsi="Arial Narrow"/>
                <w:b w:val="0"/>
                <w:bCs w:val="0"/>
                <w:color w:val="000000" w:themeColor="text1"/>
                <w:szCs w:val="24"/>
                <w:vertAlign w:val="superscript"/>
              </w:rPr>
              <w:t>00</w:t>
            </w:r>
            <w:r w:rsidRPr="0063021B">
              <w:rPr>
                <w:rStyle w:val="StyleStyleCalendarNumbers10ptNotBold11pt"/>
                <w:rFonts w:ascii="Arial Narrow" w:hAnsi="Arial Narrow"/>
                <w:b w:val="0"/>
                <w:bCs w:val="0"/>
                <w:color w:val="000000" w:themeColor="text1"/>
                <w:szCs w:val="24"/>
              </w:rPr>
              <w:t>-12</w:t>
            </w:r>
            <w:r w:rsidRPr="0063021B">
              <w:rPr>
                <w:rStyle w:val="StyleStyleCalendarNumbers10ptNotBold11pt"/>
                <w:rFonts w:ascii="Arial Narrow" w:hAnsi="Arial Narrow"/>
                <w:b w:val="0"/>
                <w:bCs w:val="0"/>
                <w:color w:val="000000" w:themeColor="text1"/>
                <w:szCs w:val="24"/>
                <w:vertAlign w:val="superscript"/>
              </w:rPr>
              <w:t>00</w:t>
            </w:r>
            <w:r w:rsidRPr="0063021B">
              <w:rPr>
                <w:rStyle w:val="StyleStyleCalendarNumbers10ptNotBold11pt"/>
                <w:rFonts w:ascii="Arial Narrow" w:hAnsi="Arial Narrow"/>
                <w:b w:val="0"/>
                <w:bCs w:val="0"/>
                <w:color w:val="000000" w:themeColor="text1"/>
                <w:szCs w:val="24"/>
              </w:rPr>
              <w:t xml:space="preserve"> Home Visitation</w:t>
            </w:r>
          </w:p>
        </w:tc>
        <w:tc>
          <w:tcPr>
            <w:tcW w:w="714" w:type="pct"/>
          </w:tcPr>
          <w:p w14:paraId="6FCDE41D" w14:textId="4A345476" w:rsidR="0087287B" w:rsidRPr="0063021B" w:rsidRDefault="0087287B" w:rsidP="0087287B">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1</w:t>
            </w:r>
            <w:r w:rsidR="00D73EA2">
              <w:rPr>
                <w:rStyle w:val="StyleStyleCalendarNumbers10ptNotBold11pt"/>
                <w:color w:val="000000" w:themeColor="text1"/>
                <w:sz w:val="24"/>
                <w:szCs w:val="24"/>
              </w:rPr>
              <w:t>8</w:t>
            </w:r>
          </w:p>
          <w:p w14:paraId="5D19F705" w14:textId="77777777" w:rsidR="0087287B" w:rsidRPr="0063021B" w:rsidRDefault="0087287B" w:rsidP="0087287B">
            <w:pPr>
              <w:pStyle w:val="CalendarText"/>
              <w:rPr>
                <w:rStyle w:val="StyleStyleCalendarNumbers10ptNotBold11pt"/>
                <w:b w:val="0"/>
                <w:color w:val="000000" w:themeColor="text1"/>
                <w:sz w:val="24"/>
                <w:szCs w:val="24"/>
              </w:rPr>
            </w:pPr>
          </w:p>
          <w:p w14:paraId="48265F98" w14:textId="77777777" w:rsidR="0087287B" w:rsidRPr="0063021B" w:rsidRDefault="0087287B" w:rsidP="0087287B">
            <w:pPr>
              <w:pStyle w:val="CalendarText"/>
              <w:rPr>
                <w:rStyle w:val="WinCalendarBLANKCELLSTYLE2"/>
                <w:rFonts w:ascii="Arial" w:hAnsi="Arial"/>
                <w:color w:val="000000" w:themeColor="text1"/>
                <w:sz w:val="24"/>
              </w:rPr>
            </w:pPr>
          </w:p>
        </w:tc>
        <w:tc>
          <w:tcPr>
            <w:tcW w:w="716" w:type="pct"/>
          </w:tcPr>
          <w:p w14:paraId="10595D38" w14:textId="10245AEF" w:rsidR="0087287B" w:rsidRPr="0063021B" w:rsidRDefault="0087287B" w:rsidP="0087287B">
            <w:pPr>
              <w:pStyle w:val="CalendarText"/>
              <w:rPr>
                <w:rStyle w:val="StyleStyleCalendarNumbers10ptNotBold11pt"/>
                <w:bCs w:val="0"/>
                <w:color w:val="000000" w:themeColor="text1"/>
                <w:sz w:val="24"/>
                <w:szCs w:val="24"/>
              </w:rPr>
            </w:pPr>
            <w:r w:rsidRPr="0063021B">
              <w:rPr>
                <w:rStyle w:val="StyleStyleCalendarNumbers10ptNotBold11pt"/>
                <w:color w:val="000000" w:themeColor="text1"/>
                <w:sz w:val="24"/>
                <w:szCs w:val="24"/>
              </w:rPr>
              <w:t>1</w:t>
            </w:r>
            <w:r w:rsidR="00D73EA2">
              <w:rPr>
                <w:rStyle w:val="StyleStyleCalendarNumbers10ptNotBold11pt"/>
                <w:color w:val="000000" w:themeColor="text1"/>
                <w:sz w:val="24"/>
                <w:szCs w:val="24"/>
              </w:rPr>
              <w:t>9</w:t>
            </w:r>
          </w:p>
          <w:p w14:paraId="42FDDB90" w14:textId="77777777" w:rsidR="0087287B" w:rsidRPr="00EE5E19" w:rsidRDefault="0087287B" w:rsidP="0087287B">
            <w:pPr>
              <w:pStyle w:val="CalendarText"/>
              <w:rPr>
                <w:rStyle w:val="WinCalendarBLANKCELLSTYLE2"/>
                <w:rFonts w:ascii="Arial" w:hAnsi="Arial"/>
                <w:b/>
                <w:color w:val="000000" w:themeColor="text1"/>
                <w:sz w:val="16"/>
                <w:szCs w:val="16"/>
              </w:rPr>
            </w:pPr>
          </w:p>
          <w:p w14:paraId="1DED70D2" w14:textId="03E5CF2B" w:rsidR="0087287B" w:rsidRPr="00EE5E19" w:rsidRDefault="0087287B" w:rsidP="0087287B">
            <w:pPr>
              <w:pStyle w:val="CalendarText"/>
              <w:rPr>
                <w:rStyle w:val="WinCalendarBLANKCELLSTYLE2"/>
                <w:bCs/>
                <w:color w:val="000000" w:themeColor="text1"/>
                <w:sz w:val="22"/>
                <w:szCs w:val="22"/>
              </w:rPr>
            </w:pPr>
          </w:p>
        </w:tc>
      </w:tr>
      <w:tr w:rsidR="0087287B" w:rsidRPr="0063021B" w14:paraId="76313C5C" w14:textId="77777777" w:rsidTr="00330931">
        <w:trPr>
          <w:trHeight w:val="1430"/>
        </w:trPr>
        <w:tc>
          <w:tcPr>
            <w:tcW w:w="714" w:type="pct"/>
          </w:tcPr>
          <w:p w14:paraId="6469EEBB" w14:textId="75C99D61" w:rsidR="0087287B" w:rsidRPr="0063021B" w:rsidRDefault="00D73EA2" w:rsidP="0087287B">
            <w:pPr>
              <w:pStyle w:val="CalendarText"/>
              <w:rPr>
                <w:rStyle w:val="WinCalendarHolidayBlue"/>
                <w:color w:val="000000" w:themeColor="text1"/>
                <w:sz w:val="20"/>
                <w:szCs w:val="20"/>
              </w:rPr>
            </w:pPr>
            <w:r>
              <w:rPr>
                <w:rStyle w:val="StyleStyleCalendarNumbers10ptNotBold11pt"/>
                <w:color w:val="000000" w:themeColor="text1"/>
                <w:sz w:val="24"/>
                <w:szCs w:val="24"/>
              </w:rPr>
              <w:t>20</w:t>
            </w:r>
            <w:r w:rsidR="0087287B" w:rsidRPr="0063021B">
              <w:rPr>
                <w:rStyle w:val="StyleStyleCalendarNumbers10ptNotBold11pt"/>
                <w:color w:val="000000" w:themeColor="text1"/>
                <w:sz w:val="24"/>
                <w:szCs w:val="24"/>
              </w:rPr>
              <w:t xml:space="preserve"> </w:t>
            </w:r>
            <w:r w:rsidR="0087287B" w:rsidRPr="0063021B">
              <w:rPr>
                <w:rStyle w:val="WinCalendarHolidayBlue"/>
                <w:color w:val="000000" w:themeColor="text1"/>
                <w:sz w:val="20"/>
                <w:szCs w:val="20"/>
              </w:rPr>
              <w:t xml:space="preserve">Trinity </w:t>
            </w:r>
            <w:r w:rsidR="0087287B" w:rsidRPr="007C3127">
              <w:rPr>
                <w:rStyle w:val="WinCalendarHolidayBlue"/>
                <w:color w:val="000000" w:themeColor="text1"/>
                <w:sz w:val="20"/>
                <w:szCs w:val="20"/>
              </w:rPr>
              <w:t>1</w:t>
            </w:r>
            <w:r>
              <w:rPr>
                <w:rStyle w:val="WinCalendarHolidayBlue"/>
                <w:color w:val="000000" w:themeColor="text1"/>
                <w:sz w:val="20"/>
                <w:szCs w:val="20"/>
              </w:rPr>
              <w:t>6</w:t>
            </w:r>
          </w:p>
          <w:p w14:paraId="392C2911" w14:textId="6DDBF9B7" w:rsidR="0087287B" w:rsidRPr="009F576A" w:rsidRDefault="00012D35" w:rsidP="0087287B">
            <w:pPr>
              <w:pStyle w:val="CalendarText"/>
              <w:rPr>
                <w:rStyle w:val="StyleStyleCalendarNumbers10ptNotBold11pt"/>
                <w:color w:val="000000" w:themeColor="text1"/>
                <w:sz w:val="16"/>
                <w:szCs w:val="16"/>
              </w:rPr>
            </w:pPr>
            <w:proofErr w:type="gramStart"/>
            <w:r>
              <w:rPr>
                <w:rStyle w:val="WinCalendarBLANKCELLSTYLE2"/>
                <w:color w:val="000000" w:themeColor="text1"/>
                <w:sz w:val="22"/>
                <w:szCs w:val="22"/>
              </w:rPr>
              <w:t>9</w:t>
            </w:r>
            <w:r>
              <w:rPr>
                <w:rStyle w:val="WinCalendarBLANKCELLSTYLE2"/>
                <w:sz w:val="22"/>
                <w:szCs w:val="22"/>
                <w:vertAlign w:val="superscript"/>
              </w:rPr>
              <w:t>00</w:t>
            </w:r>
            <w:proofErr w:type="gramEnd"/>
            <w:r>
              <w:rPr>
                <w:rStyle w:val="WinCalendarBLANKCELLSTYLE2"/>
                <w:sz w:val="22"/>
                <w:szCs w:val="22"/>
              </w:rPr>
              <w:t xml:space="preserve"> Bible Class</w:t>
            </w:r>
          </w:p>
          <w:p w14:paraId="18A9C436"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035606A4" w14:textId="69D7A00B" w:rsidR="0087287B" w:rsidRPr="005D199A"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5D199A">
              <w:rPr>
                <w:rStyle w:val="StyleStyleCalendarNumbers10ptNotBold11pt"/>
                <w:rFonts w:ascii="Arial Narrow" w:hAnsi="Arial Narrow"/>
                <w:b w:val="0"/>
                <w:bCs w:val="0"/>
                <w:color w:val="000000" w:themeColor="text1"/>
                <w:szCs w:val="22"/>
              </w:rPr>
              <w:t>11</w:t>
            </w:r>
            <w:r w:rsidRPr="005D199A">
              <w:rPr>
                <w:rStyle w:val="StyleStyleCalendarNumbers10ptNotBold11pt"/>
                <w:rFonts w:ascii="Arial Narrow" w:hAnsi="Arial Narrow"/>
                <w:b w:val="0"/>
                <w:bCs w:val="0"/>
                <w:color w:val="000000" w:themeColor="text1"/>
                <w:szCs w:val="22"/>
                <w:vertAlign w:val="superscript"/>
              </w:rPr>
              <w:t>30</w:t>
            </w:r>
            <w:r>
              <w:rPr>
                <w:rStyle w:val="StyleStyleCalendarNumbers10ptNotBold11pt"/>
                <w:rFonts w:ascii="Arial Narrow" w:hAnsi="Arial Narrow"/>
                <w:b w:val="0"/>
                <w:bCs w:val="0"/>
                <w:color w:val="000000" w:themeColor="text1"/>
                <w:szCs w:val="22"/>
                <w:vertAlign w:val="superscript"/>
              </w:rPr>
              <w:t xml:space="preserve"> </w:t>
            </w:r>
            <w:r w:rsidRPr="005D199A">
              <w:rPr>
                <w:rStyle w:val="StyleStyleCalendarNumbers10ptNotBold11pt"/>
                <w:rFonts w:ascii="Arial Narrow" w:hAnsi="Arial Narrow"/>
                <w:b w:val="0"/>
                <w:color w:val="auto"/>
              </w:rPr>
              <w:t>Fellowship</w:t>
            </w:r>
            <w:r w:rsidR="00F96061">
              <w:rPr>
                <w:rStyle w:val="StyleStyleCalendarNumbers10ptNotBold11pt"/>
                <w:rFonts w:ascii="Arial Narrow" w:hAnsi="Arial Narrow"/>
                <w:b w:val="0"/>
                <w:color w:val="auto"/>
              </w:rPr>
              <w:t xml:space="preserve"> and </w:t>
            </w:r>
            <w:r w:rsidR="00DC2A45" w:rsidRPr="00572717">
              <w:rPr>
                <w:rStyle w:val="StyleStyleCalendarNumbers10ptNotBold11pt"/>
                <w:rFonts w:ascii="Arial Narrow" w:hAnsi="Arial Narrow"/>
                <w:b w:val="0"/>
                <w:bCs w:val="0"/>
                <w:color w:val="auto"/>
                <w:sz w:val="20"/>
              </w:rPr>
              <w:t>Thrivent Presentation</w:t>
            </w:r>
          </w:p>
          <w:p w14:paraId="7A4E4464" w14:textId="33EFEDFC" w:rsidR="0087287B" w:rsidRPr="0063021B" w:rsidRDefault="0087287B" w:rsidP="0087287B">
            <w:pPr>
              <w:pStyle w:val="CalendarText"/>
              <w:shd w:val="clear" w:color="auto" w:fill="FFFFFF" w:themeFill="background1"/>
              <w:rPr>
                <w:rStyle w:val="WinCalendarBLANKCELLSTYLE2"/>
                <w:color w:val="000000" w:themeColor="text1"/>
                <w:sz w:val="8"/>
                <w:szCs w:val="8"/>
              </w:rPr>
            </w:pPr>
          </w:p>
        </w:tc>
        <w:tc>
          <w:tcPr>
            <w:tcW w:w="714" w:type="pct"/>
          </w:tcPr>
          <w:p w14:paraId="448449A5" w14:textId="4AABAB42" w:rsidR="0087287B" w:rsidRPr="0063021B" w:rsidRDefault="00D73EA2" w:rsidP="0087287B">
            <w:pPr>
              <w:pStyle w:val="CalendarText"/>
              <w:rPr>
                <w:rStyle w:val="StyleStyleCalendarNumbers10ptNotBold11pt"/>
                <w:color w:val="000000" w:themeColor="text1"/>
                <w:sz w:val="24"/>
                <w:szCs w:val="24"/>
              </w:rPr>
            </w:pPr>
            <w:r>
              <w:rPr>
                <w:rStyle w:val="StyleStyleCalendarNumbers10ptNotBold11pt"/>
                <w:color w:val="000000" w:themeColor="text1"/>
                <w:sz w:val="24"/>
                <w:szCs w:val="24"/>
              </w:rPr>
              <w:t>21</w:t>
            </w:r>
          </w:p>
          <w:p w14:paraId="6E587064" w14:textId="77777777" w:rsidR="0087287B" w:rsidRPr="0063021B" w:rsidRDefault="0087287B" w:rsidP="0087287B">
            <w:pPr>
              <w:pStyle w:val="CalendarText"/>
              <w:rPr>
                <w:rStyle w:val="WinCalendarBLANKCELLSTYLE2"/>
                <w:b/>
                <w:color w:val="000000" w:themeColor="text1"/>
                <w:sz w:val="16"/>
                <w:szCs w:val="16"/>
              </w:rPr>
            </w:pPr>
          </w:p>
          <w:p w14:paraId="26FC477F" w14:textId="5568E223" w:rsidR="0087287B" w:rsidRPr="0063021B" w:rsidRDefault="0087287B" w:rsidP="0087287B">
            <w:pPr>
              <w:pStyle w:val="CalendarText"/>
              <w:rPr>
                <w:rStyle w:val="WinCalendarBLANKCELLSTYLE2"/>
                <w:b/>
                <w:color w:val="000000" w:themeColor="text1"/>
              </w:rPr>
            </w:pPr>
          </w:p>
        </w:tc>
        <w:tc>
          <w:tcPr>
            <w:tcW w:w="714" w:type="pct"/>
          </w:tcPr>
          <w:p w14:paraId="19634073" w14:textId="456FD057" w:rsidR="0087287B" w:rsidRPr="0063021B" w:rsidRDefault="00D73EA2" w:rsidP="0087287B">
            <w:pPr>
              <w:pStyle w:val="CalendarText"/>
              <w:rPr>
                <w:rStyle w:val="StyleStyleCalendarNumbers10ptNotBold11pt"/>
                <w:color w:val="000000" w:themeColor="text1"/>
                <w:sz w:val="24"/>
                <w:szCs w:val="24"/>
              </w:rPr>
            </w:pPr>
            <w:r>
              <w:rPr>
                <w:rStyle w:val="StyleStyleCalendarNumbers10ptNotBold11pt"/>
                <w:color w:val="000000" w:themeColor="text1"/>
                <w:sz w:val="24"/>
                <w:szCs w:val="24"/>
              </w:rPr>
              <w:t>22</w:t>
            </w:r>
          </w:p>
          <w:p w14:paraId="23F50F08" w14:textId="77777777" w:rsidR="0087287B" w:rsidRPr="0063021B" w:rsidRDefault="0087287B" w:rsidP="0087287B">
            <w:pPr>
              <w:pStyle w:val="CalendarText"/>
              <w:rPr>
                <w:rStyle w:val="WinCalendarBLANKCELLSTYLE2"/>
                <w:color w:val="000000" w:themeColor="text1"/>
                <w:sz w:val="16"/>
                <w:szCs w:val="16"/>
              </w:rPr>
            </w:pPr>
          </w:p>
          <w:p w14:paraId="49720171" w14:textId="1A419D06" w:rsidR="007326B2" w:rsidRPr="007326B2" w:rsidRDefault="007326B2" w:rsidP="00BA3FD8">
            <w:pPr>
              <w:pStyle w:val="CalendarText"/>
              <w:rPr>
                <w:rStyle w:val="WinCalendarBLANKCELLSTYLE2"/>
                <w:color w:val="000000" w:themeColor="text1"/>
                <w:sz w:val="22"/>
                <w:szCs w:val="22"/>
              </w:rPr>
            </w:pPr>
            <w:r>
              <w:rPr>
                <w:rStyle w:val="WinCalendarBLANKCELLSTYLE2"/>
                <w:color w:val="000000" w:themeColor="text1"/>
                <w:sz w:val="22"/>
                <w:szCs w:val="22"/>
              </w:rPr>
              <w:t>11</w:t>
            </w:r>
            <w:r>
              <w:rPr>
                <w:rStyle w:val="WinCalendarBLANKCELLSTYLE2"/>
                <w:color w:val="000000" w:themeColor="text1"/>
                <w:sz w:val="22"/>
                <w:szCs w:val="22"/>
                <w:vertAlign w:val="superscript"/>
              </w:rPr>
              <w:t>00</w:t>
            </w:r>
            <w:r>
              <w:rPr>
                <w:rStyle w:val="WinCalendarBLANKCELLSTYLE2"/>
                <w:color w:val="000000" w:themeColor="text1"/>
                <w:sz w:val="22"/>
                <w:szCs w:val="22"/>
              </w:rPr>
              <w:t xml:space="preserve"> Women’s Guild</w:t>
            </w:r>
          </w:p>
          <w:p w14:paraId="33707F7B" w14:textId="0F9104CE" w:rsidR="00BA3FD8" w:rsidRPr="00EF77A9" w:rsidRDefault="00BA3FD8" w:rsidP="00BA3FD8">
            <w:pPr>
              <w:pStyle w:val="CalendarText"/>
              <w:rPr>
                <w:rStyle w:val="WinCalendarBLANKCELLSTYLE2"/>
                <w:color w:val="000000" w:themeColor="text1"/>
                <w:sz w:val="22"/>
                <w:szCs w:val="22"/>
              </w:rPr>
            </w:pPr>
            <w:r>
              <w:rPr>
                <w:rStyle w:val="WinCalendarBLANKCELLSTYLE2"/>
                <w:color w:val="000000" w:themeColor="text1"/>
                <w:sz w:val="22"/>
                <w:szCs w:val="22"/>
              </w:rPr>
              <w:t>6</w:t>
            </w:r>
            <w:r>
              <w:rPr>
                <w:rStyle w:val="WinCalendarBLANKCELLSTYLE2"/>
                <w:color w:val="000000" w:themeColor="text1"/>
                <w:sz w:val="22"/>
                <w:szCs w:val="22"/>
                <w:vertAlign w:val="superscript"/>
              </w:rPr>
              <w:t>30</w:t>
            </w:r>
            <w:r>
              <w:rPr>
                <w:rStyle w:val="WinCalendarBLANKCELLSTYLE2"/>
                <w:color w:val="000000" w:themeColor="text1"/>
                <w:sz w:val="22"/>
                <w:szCs w:val="22"/>
              </w:rPr>
              <w:t xml:space="preserve"> Cub Scouts</w:t>
            </w:r>
          </w:p>
          <w:p w14:paraId="06136B5A" w14:textId="520D047E" w:rsidR="0087287B" w:rsidRPr="0063021B" w:rsidRDefault="00012D35" w:rsidP="0087287B">
            <w:pPr>
              <w:pStyle w:val="CalendarText"/>
              <w:rPr>
                <w:rStyle w:val="WinCalendarBLANKCELLSTYLE2"/>
                <w:color w:val="000000" w:themeColor="text1"/>
                <w:sz w:val="22"/>
                <w:szCs w:val="22"/>
              </w:rPr>
            </w:pPr>
            <w:proofErr w:type="gramStart"/>
            <w:r>
              <w:rPr>
                <w:rStyle w:val="WinCalendarBLANKCELLSTYLE2"/>
                <w:color w:val="000000" w:themeColor="text1"/>
                <w:sz w:val="22"/>
                <w:szCs w:val="22"/>
              </w:rPr>
              <w:t>7</w:t>
            </w:r>
            <w:r>
              <w:rPr>
                <w:rStyle w:val="WinCalendarBLANKCELLSTYLE2"/>
                <w:sz w:val="22"/>
                <w:szCs w:val="22"/>
                <w:vertAlign w:val="superscript"/>
              </w:rPr>
              <w:t>00</w:t>
            </w:r>
            <w:proofErr w:type="gramEnd"/>
            <w:r>
              <w:rPr>
                <w:rStyle w:val="WinCalendarBLANKCELLSTYLE2"/>
                <w:sz w:val="22"/>
                <w:szCs w:val="22"/>
              </w:rPr>
              <w:t xml:space="preserve"> Bible Class</w:t>
            </w:r>
          </w:p>
        </w:tc>
        <w:tc>
          <w:tcPr>
            <w:tcW w:w="714" w:type="pct"/>
          </w:tcPr>
          <w:p w14:paraId="4385EFB6" w14:textId="31DFA37C" w:rsidR="0087287B" w:rsidRPr="0063021B" w:rsidRDefault="00D73EA2" w:rsidP="0087287B">
            <w:pPr>
              <w:pStyle w:val="CalendarText"/>
              <w:rPr>
                <w:rStyle w:val="WinCalendarBLANKCELLSTYLE2"/>
                <w:rFonts w:ascii="Arial" w:hAnsi="Arial"/>
                <w:b/>
                <w:bCs/>
                <w:color w:val="000000" w:themeColor="text1"/>
                <w:sz w:val="24"/>
              </w:rPr>
            </w:pPr>
            <w:r>
              <w:rPr>
                <w:rStyle w:val="StyleStyleCalendarNumbers10ptNotBold11pt"/>
              </w:rPr>
              <w:t>23</w:t>
            </w:r>
          </w:p>
          <w:p w14:paraId="452051BD" w14:textId="77777777" w:rsidR="0087287B" w:rsidRPr="0063021B" w:rsidRDefault="0087287B" w:rsidP="0087287B">
            <w:pPr>
              <w:pStyle w:val="CalendarText"/>
              <w:rPr>
                <w:rStyle w:val="StyleStyleCalendarNumbers10ptNotBold11pt"/>
                <w:b w:val="0"/>
                <w:color w:val="000000" w:themeColor="text1"/>
                <w:sz w:val="24"/>
                <w:szCs w:val="24"/>
              </w:rPr>
            </w:pPr>
          </w:p>
          <w:p w14:paraId="35F1634A" w14:textId="77777777" w:rsidR="00012D35" w:rsidRPr="00012D35" w:rsidRDefault="00012D35" w:rsidP="00012D35">
            <w:pPr>
              <w:pStyle w:val="CalendarText"/>
              <w:rPr>
                <w:rStyle w:val="WinCalendarBLANKCELLSTYLE2"/>
                <w:bCs/>
                <w:color w:val="000000" w:themeColor="text1"/>
                <w:sz w:val="22"/>
                <w:szCs w:val="22"/>
              </w:rPr>
            </w:pPr>
            <w:r w:rsidRPr="00012D35">
              <w:rPr>
                <w:rStyle w:val="WinCalendarBLANKCELLSTYLE2"/>
                <w:bCs/>
                <w:color w:val="000000" w:themeColor="text1"/>
                <w:sz w:val="22"/>
                <w:szCs w:val="22"/>
              </w:rPr>
              <w:t>3</w:t>
            </w:r>
            <w:r w:rsidRPr="00012D35">
              <w:rPr>
                <w:rStyle w:val="WinCalendarBLANKCELLSTYLE2"/>
                <w:sz w:val="22"/>
                <w:szCs w:val="22"/>
                <w:vertAlign w:val="superscript"/>
              </w:rPr>
              <w:t xml:space="preserve">30 </w:t>
            </w:r>
            <w:r w:rsidRPr="00012D35">
              <w:rPr>
                <w:rStyle w:val="WinCalendarBLANKCELLSTYLE2"/>
                <w:sz w:val="22"/>
                <w:szCs w:val="22"/>
              </w:rPr>
              <w:t>Confirmation</w:t>
            </w:r>
          </w:p>
          <w:p w14:paraId="03EC863F" w14:textId="77777777" w:rsidR="0087287B" w:rsidRPr="0063021B" w:rsidRDefault="0087287B" w:rsidP="0087287B">
            <w:pPr>
              <w:pStyle w:val="CalendarText"/>
              <w:rPr>
                <w:rStyle w:val="WinCalendarBLANKCELLSTYLE2"/>
                <w:rFonts w:ascii="Arial" w:hAnsi="Arial"/>
                <w:color w:val="000000" w:themeColor="text1"/>
                <w:sz w:val="24"/>
              </w:rPr>
            </w:pPr>
          </w:p>
        </w:tc>
        <w:tc>
          <w:tcPr>
            <w:tcW w:w="714" w:type="pct"/>
          </w:tcPr>
          <w:p w14:paraId="0EAAE20C" w14:textId="7DD689EC" w:rsidR="0087287B" w:rsidRPr="0063021B" w:rsidRDefault="0087287B" w:rsidP="0087287B">
            <w:pPr>
              <w:pStyle w:val="CalendarText"/>
              <w:rPr>
                <w:rStyle w:val="StyleStyleCalendarNumbers10ptNotBold11pt"/>
                <w:color w:val="000000" w:themeColor="text1"/>
                <w:sz w:val="24"/>
              </w:rPr>
            </w:pPr>
            <w:r w:rsidRPr="0063021B">
              <w:rPr>
                <w:rStyle w:val="StyleStyleCalendarNumbers10ptNotBold11pt"/>
                <w:color w:val="000000" w:themeColor="text1"/>
                <w:sz w:val="24"/>
              </w:rPr>
              <w:t>2</w:t>
            </w:r>
            <w:r w:rsidR="00D73EA2">
              <w:rPr>
                <w:rStyle w:val="StyleStyleCalendarNumbers10ptNotBold11pt"/>
                <w:color w:val="000000" w:themeColor="text1"/>
                <w:sz w:val="24"/>
              </w:rPr>
              <w:t>4</w:t>
            </w:r>
          </w:p>
          <w:p w14:paraId="43B9ABD9" w14:textId="77777777" w:rsidR="0087287B" w:rsidRPr="0063021B" w:rsidRDefault="0087287B" w:rsidP="0087287B">
            <w:pPr>
              <w:pStyle w:val="CalendarText"/>
              <w:rPr>
                <w:rStyle w:val="WinCalendarBLANKCELLSTYLE2"/>
                <w:rFonts w:ascii="Arial" w:hAnsi="Arial"/>
                <w:color w:val="000000" w:themeColor="text1"/>
                <w:sz w:val="16"/>
                <w:szCs w:val="16"/>
              </w:rPr>
            </w:pPr>
          </w:p>
          <w:p w14:paraId="45027F3F"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Cs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p w14:paraId="23E6D669" w14:textId="759DEB12" w:rsidR="0087287B" w:rsidRPr="0063021B" w:rsidRDefault="0087287B" w:rsidP="0087287B">
            <w:pPr>
              <w:pStyle w:val="CalendarText"/>
              <w:shd w:val="clear" w:color="auto" w:fill="FFFFFF" w:themeFill="background1"/>
              <w:rPr>
                <w:rStyle w:val="WinCalendarBLANKCELLSTYLE2"/>
                <w:color w:val="000000" w:themeColor="text1"/>
                <w:sz w:val="24"/>
              </w:rPr>
            </w:pPr>
          </w:p>
        </w:tc>
        <w:tc>
          <w:tcPr>
            <w:tcW w:w="714" w:type="pct"/>
          </w:tcPr>
          <w:p w14:paraId="27D01E9F" w14:textId="10806A70" w:rsidR="0087287B" w:rsidRPr="0063021B" w:rsidRDefault="0087287B" w:rsidP="0087287B">
            <w:pPr>
              <w:pStyle w:val="CalendarText"/>
              <w:rPr>
                <w:rStyle w:val="StyleStyleCalendarNumbers10ptNotBold11pt"/>
                <w:color w:val="000000" w:themeColor="text1"/>
                <w:sz w:val="24"/>
                <w:szCs w:val="24"/>
              </w:rPr>
            </w:pPr>
            <w:r w:rsidRPr="0063021B">
              <w:rPr>
                <w:rStyle w:val="StyleStyleCalendarNumbers10ptNotBold11pt"/>
                <w:color w:val="000000" w:themeColor="text1"/>
                <w:sz w:val="24"/>
                <w:szCs w:val="24"/>
              </w:rPr>
              <w:t>2</w:t>
            </w:r>
            <w:r w:rsidR="00D73EA2">
              <w:rPr>
                <w:rStyle w:val="StyleStyleCalendarNumbers10ptNotBold11pt"/>
                <w:color w:val="000000" w:themeColor="text1"/>
                <w:sz w:val="24"/>
                <w:szCs w:val="24"/>
              </w:rPr>
              <w:t>5</w:t>
            </w:r>
          </w:p>
          <w:p w14:paraId="769BB6FC" w14:textId="77777777" w:rsidR="0087287B" w:rsidRPr="0063021B" w:rsidRDefault="0087287B" w:rsidP="0087287B">
            <w:pPr>
              <w:pStyle w:val="CalendarText"/>
              <w:rPr>
                <w:rStyle w:val="StyleStyleCalendarNumbers10ptNotBold11pt"/>
                <w:color w:val="000000" w:themeColor="text1"/>
                <w:sz w:val="24"/>
                <w:szCs w:val="24"/>
              </w:rPr>
            </w:pPr>
          </w:p>
          <w:p w14:paraId="4EC7EA5E" w14:textId="224AE679" w:rsidR="0087287B" w:rsidRPr="0063021B" w:rsidRDefault="0087287B" w:rsidP="0087287B">
            <w:pPr>
              <w:pStyle w:val="CalendarText"/>
              <w:rPr>
                <w:rStyle w:val="WinCalendarBLANKCELLSTYLE2"/>
                <w:rFonts w:ascii="Arial" w:hAnsi="Arial"/>
                <w:color w:val="000000" w:themeColor="text1"/>
                <w:sz w:val="24"/>
              </w:rPr>
            </w:pPr>
          </w:p>
        </w:tc>
        <w:tc>
          <w:tcPr>
            <w:tcW w:w="716" w:type="pct"/>
          </w:tcPr>
          <w:p w14:paraId="32F64AFC" w14:textId="3093A86B" w:rsidR="0087287B" w:rsidRPr="0063021B" w:rsidRDefault="0087287B" w:rsidP="0087287B">
            <w:pPr>
              <w:pStyle w:val="CalendarText"/>
              <w:rPr>
                <w:rStyle w:val="WinCalendarHolidayBlue"/>
                <w:rFonts w:ascii="Arial" w:hAnsi="Arial"/>
                <w:color w:val="000000" w:themeColor="text1"/>
                <w:sz w:val="24"/>
              </w:rPr>
            </w:pPr>
            <w:r w:rsidRPr="0063021B">
              <w:rPr>
                <w:rStyle w:val="StyleStyleCalendarNumbers10ptNotBold11pt"/>
                <w:color w:val="000000" w:themeColor="text1"/>
                <w:sz w:val="24"/>
                <w:szCs w:val="24"/>
              </w:rPr>
              <w:t>2</w:t>
            </w:r>
            <w:r w:rsidR="00D73EA2">
              <w:rPr>
                <w:rStyle w:val="StyleStyleCalendarNumbers10ptNotBold11pt"/>
                <w:color w:val="000000" w:themeColor="text1"/>
                <w:sz w:val="24"/>
                <w:szCs w:val="24"/>
              </w:rPr>
              <w:t>6</w:t>
            </w:r>
          </w:p>
          <w:p w14:paraId="7A56DDCA" w14:textId="77777777" w:rsidR="0087287B" w:rsidRDefault="0087287B" w:rsidP="0087287B">
            <w:pPr>
              <w:pStyle w:val="CalendarText"/>
              <w:rPr>
                <w:rStyle w:val="StyleStyleCalendarNumbers10ptNotBold11pt"/>
                <w:color w:val="000000" w:themeColor="text1"/>
                <w:sz w:val="16"/>
                <w:szCs w:val="16"/>
              </w:rPr>
            </w:pPr>
          </w:p>
          <w:p w14:paraId="5E9FA463" w14:textId="77777777" w:rsidR="0087287B" w:rsidRDefault="00D73EA2" w:rsidP="0087287B">
            <w:pPr>
              <w:pStyle w:val="CalendarText"/>
              <w:rPr>
                <w:rStyle w:val="StyleStyleCalendarNumbers10ptNotBold11pt"/>
                <w:rFonts w:ascii="Arial Narrow" w:hAnsi="Arial Narrow"/>
                <w:color w:val="000000" w:themeColor="text1"/>
                <w:szCs w:val="22"/>
              </w:rPr>
            </w:pPr>
            <w:proofErr w:type="gramStart"/>
            <w:r w:rsidRPr="0063021B">
              <w:rPr>
                <w:rStyle w:val="StyleStyleCalendarNumbers10ptNotBold11pt"/>
                <w:rFonts w:ascii="Arial Narrow" w:hAnsi="Arial Narrow"/>
                <w:color w:val="000000" w:themeColor="text1"/>
                <w:szCs w:val="22"/>
              </w:rPr>
              <w:t>5</w:t>
            </w:r>
            <w:r w:rsidRPr="0063021B">
              <w:rPr>
                <w:rStyle w:val="StyleStyleCalendarNumbers10ptNotBold11pt"/>
                <w:rFonts w:ascii="Arial Narrow" w:hAnsi="Arial Narrow"/>
                <w:color w:val="000000" w:themeColor="text1"/>
                <w:szCs w:val="22"/>
                <w:vertAlign w:val="superscript"/>
              </w:rPr>
              <w:t>00</w:t>
            </w:r>
            <w:proofErr w:type="gramEnd"/>
            <w:r w:rsidRPr="0063021B">
              <w:rPr>
                <w:rStyle w:val="StyleStyleCalendarNumbers10ptNotBold11pt"/>
                <w:rFonts w:ascii="Arial Narrow" w:hAnsi="Arial Narrow"/>
                <w:color w:val="000000" w:themeColor="text1"/>
                <w:szCs w:val="22"/>
              </w:rPr>
              <w:t xml:space="preserve"> Holy Communion</w:t>
            </w:r>
          </w:p>
          <w:p w14:paraId="71877F72" w14:textId="2278EDC4" w:rsidR="001542CC" w:rsidRPr="00761363" w:rsidRDefault="001542CC" w:rsidP="0087287B">
            <w:pPr>
              <w:pStyle w:val="CalendarText"/>
              <w:rPr>
                <w:rStyle w:val="WinCalendarBLANKCELLSTYLE2"/>
                <w:color w:val="000000" w:themeColor="text1"/>
                <w:szCs w:val="19"/>
              </w:rPr>
            </w:pPr>
            <w:r w:rsidRPr="00761363">
              <w:rPr>
                <w:rStyle w:val="WinCalendarBLANKCELLSTYLE2"/>
                <w:color w:val="000000" w:themeColor="text1"/>
                <w:szCs w:val="19"/>
              </w:rPr>
              <w:t>Fellowship Campfire Picnic</w:t>
            </w:r>
            <w:r w:rsidR="00666309">
              <w:rPr>
                <w:rStyle w:val="WinCalendarBLANKCELLSTYLE2"/>
                <w:color w:val="000000" w:themeColor="text1"/>
                <w:szCs w:val="19"/>
              </w:rPr>
              <w:t xml:space="preserve"> following the service</w:t>
            </w:r>
          </w:p>
        </w:tc>
      </w:tr>
      <w:tr w:rsidR="0087287B" w:rsidRPr="0063021B" w14:paraId="71DA913C" w14:textId="77777777" w:rsidTr="006E57F7">
        <w:trPr>
          <w:trHeight w:val="1475"/>
        </w:trPr>
        <w:tc>
          <w:tcPr>
            <w:tcW w:w="714" w:type="pct"/>
          </w:tcPr>
          <w:p w14:paraId="59E590AD" w14:textId="3CF83BFD" w:rsidR="0087287B" w:rsidRPr="0063021B" w:rsidRDefault="0087287B" w:rsidP="0087287B">
            <w:pPr>
              <w:pStyle w:val="CalendarText"/>
              <w:rPr>
                <w:rStyle w:val="StyleStyleCalendarNumbers10ptNotBold11pt"/>
                <w:rFonts w:ascii="Arial Narrow" w:hAnsi="Arial Narrow"/>
                <w:b w:val="0"/>
                <w:bCs w:val="0"/>
                <w:color w:val="000000" w:themeColor="text1"/>
                <w:sz w:val="20"/>
              </w:rPr>
            </w:pPr>
            <w:r w:rsidRPr="0063021B">
              <w:rPr>
                <w:rStyle w:val="StyleStyleCalendarNumbers10ptNotBold11pt"/>
                <w:color w:val="000000" w:themeColor="text1"/>
                <w:sz w:val="24"/>
                <w:szCs w:val="24"/>
              </w:rPr>
              <w:t>2</w:t>
            </w:r>
            <w:r w:rsidR="00D73EA2">
              <w:rPr>
                <w:rStyle w:val="StyleStyleCalendarNumbers10ptNotBold11pt"/>
                <w:color w:val="000000" w:themeColor="text1"/>
                <w:sz w:val="24"/>
                <w:szCs w:val="24"/>
              </w:rPr>
              <w:t>7</w:t>
            </w:r>
            <w:r w:rsidRPr="0063021B">
              <w:rPr>
                <w:rStyle w:val="StyleStyleCalendarNumbers10ptNotBold11pt"/>
                <w:color w:val="000000" w:themeColor="text1"/>
                <w:sz w:val="24"/>
                <w:szCs w:val="24"/>
              </w:rPr>
              <w:t xml:space="preserve"> </w:t>
            </w:r>
            <w:r w:rsidRPr="0063021B">
              <w:rPr>
                <w:rStyle w:val="StyleStyleCalendarNumbers10ptNotBold11pt"/>
                <w:rFonts w:ascii="Arial Narrow" w:hAnsi="Arial Narrow"/>
                <w:b w:val="0"/>
                <w:bCs w:val="0"/>
                <w:color w:val="000000" w:themeColor="text1"/>
                <w:sz w:val="20"/>
              </w:rPr>
              <w:t>Trinity 1</w:t>
            </w:r>
            <w:r w:rsidR="00D73EA2">
              <w:rPr>
                <w:rStyle w:val="StyleStyleCalendarNumbers10ptNotBold11pt"/>
                <w:rFonts w:ascii="Arial Narrow" w:hAnsi="Arial Narrow"/>
                <w:b w:val="0"/>
                <w:bCs w:val="0"/>
                <w:color w:val="000000" w:themeColor="text1"/>
                <w:sz w:val="20"/>
              </w:rPr>
              <w:t>7</w:t>
            </w:r>
          </w:p>
          <w:p w14:paraId="56EC1485" w14:textId="4F6FBC8E" w:rsidR="0087287B" w:rsidRDefault="00012D35" w:rsidP="0087287B">
            <w:pPr>
              <w:pStyle w:val="CalendarText"/>
              <w:rPr>
                <w:rStyle w:val="WinCalendarBLANKCELLSTYLE2"/>
                <w:sz w:val="22"/>
                <w:szCs w:val="22"/>
              </w:rPr>
            </w:pPr>
            <w:proofErr w:type="gramStart"/>
            <w:r>
              <w:rPr>
                <w:rStyle w:val="WinCalendarBLANKCELLSTYLE2"/>
                <w:color w:val="000000" w:themeColor="text1"/>
                <w:sz w:val="22"/>
                <w:szCs w:val="22"/>
              </w:rPr>
              <w:t>9</w:t>
            </w:r>
            <w:r>
              <w:rPr>
                <w:rStyle w:val="WinCalendarBLANKCELLSTYLE2"/>
                <w:sz w:val="22"/>
                <w:szCs w:val="22"/>
                <w:vertAlign w:val="superscript"/>
              </w:rPr>
              <w:t>00</w:t>
            </w:r>
            <w:proofErr w:type="gramEnd"/>
            <w:r>
              <w:rPr>
                <w:rStyle w:val="WinCalendarBLANKCELLSTYLE2"/>
                <w:sz w:val="22"/>
                <w:szCs w:val="22"/>
              </w:rPr>
              <w:t xml:space="preserve"> Bible Class</w:t>
            </w:r>
          </w:p>
          <w:p w14:paraId="3B2FD46B" w14:textId="51C415DA" w:rsidR="001542CC" w:rsidRPr="001542CC" w:rsidRDefault="001542CC" w:rsidP="0087287B">
            <w:pPr>
              <w:pStyle w:val="CalendarText"/>
              <w:rPr>
                <w:rStyle w:val="StyleStyleCalendarNumbers10ptNotBold11pt"/>
                <w:rFonts w:ascii="Arial Narrow" w:hAnsi="Arial Narrow"/>
                <w:b w:val="0"/>
                <w:bCs w:val="0"/>
                <w:color w:val="000000" w:themeColor="text1"/>
                <w:sz w:val="16"/>
                <w:szCs w:val="16"/>
              </w:rPr>
            </w:pPr>
            <w:proofErr w:type="gramStart"/>
            <w:r w:rsidRPr="001542CC">
              <w:rPr>
                <w:rStyle w:val="StyleStyleCalendarNumbers10ptNotBold11pt"/>
                <w:rFonts w:ascii="Arial Narrow" w:hAnsi="Arial Narrow"/>
                <w:b w:val="0"/>
                <w:bCs w:val="0"/>
                <w:color w:val="000000"/>
                <w:szCs w:val="16"/>
              </w:rPr>
              <w:t>9</w:t>
            </w:r>
            <w:r w:rsidRPr="001542CC">
              <w:rPr>
                <w:rStyle w:val="StyleStyleCalendarNumbers10ptNotBold11pt"/>
                <w:rFonts w:ascii="Arial Narrow" w:hAnsi="Arial Narrow"/>
                <w:b w:val="0"/>
                <w:bCs w:val="0"/>
                <w:color w:val="000000"/>
                <w:szCs w:val="16"/>
                <w:vertAlign w:val="superscript"/>
              </w:rPr>
              <w:t>00</w:t>
            </w:r>
            <w:proofErr w:type="gramEnd"/>
            <w:r w:rsidRPr="001542CC">
              <w:rPr>
                <w:rStyle w:val="StyleStyleCalendarNumbers10ptNotBold11pt"/>
                <w:rFonts w:ascii="Arial Narrow" w:hAnsi="Arial Narrow"/>
                <w:b w:val="0"/>
                <w:bCs w:val="0"/>
                <w:color w:val="000000"/>
                <w:szCs w:val="16"/>
              </w:rPr>
              <w:t xml:space="preserve"> Sunday School</w:t>
            </w:r>
          </w:p>
          <w:p w14:paraId="5C07E43B"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color w:val="000000" w:themeColor="text1"/>
                <w:szCs w:val="22"/>
              </w:rPr>
            </w:pPr>
            <w:r w:rsidRPr="0063021B">
              <w:rPr>
                <w:rStyle w:val="StyleStyleCalendarNumbers10ptNotBold11pt"/>
                <w:rFonts w:ascii="Arial Narrow" w:hAnsi="Arial Narrow"/>
                <w:color w:val="000000" w:themeColor="text1"/>
                <w:szCs w:val="22"/>
              </w:rPr>
              <w:t>10</w:t>
            </w:r>
            <w:r w:rsidRPr="0063021B">
              <w:rPr>
                <w:rStyle w:val="StyleStyleCalendarNumbers10ptNotBold11pt"/>
                <w:rFonts w:ascii="Arial Narrow" w:hAnsi="Arial Narrow"/>
                <w:color w:val="000000" w:themeColor="text1"/>
                <w:szCs w:val="22"/>
                <w:vertAlign w:val="superscript"/>
              </w:rPr>
              <w:t>30</w:t>
            </w:r>
            <w:r w:rsidRPr="0063021B">
              <w:rPr>
                <w:rStyle w:val="StyleStyleCalendarNumbers10ptNotBold11pt"/>
                <w:rFonts w:ascii="Arial Narrow" w:hAnsi="Arial Narrow"/>
                <w:color w:val="000000" w:themeColor="text1"/>
                <w:szCs w:val="22"/>
              </w:rPr>
              <w:t xml:space="preserve"> Holy Communion</w:t>
            </w:r>
          </w:p>
          <w:p w14:paraId="1A58F48E"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Cs w:val="22"/>
              </w:rPr>
            </w:pPr>
            <w:r w:rsidRPr="0063021B">
              <w:rPr>
                <w:rStyle w:val="StyleStyleCalendarNumbers10ptNotBold11pt"/>
                <w:rFonts w:ascii="Arial Narrow" w:hAnsi="Arial Narrow"/>
                <w:b w:val="0"/>
                <w:bCs w:val="0"/>
                <w:color w:val="000000" w:themeColor="text1"/>
                <w:szCs w:val="22"/>
              </w:rPr>
              <w:t>11</w:t>
            </w:r>
            <w:r w:rsidRPr="0063021B">
              <w:rPr>
                <w:rStyle w:val="StyleStyleCalendarNumbers10ptNotBold11pt"/>
                <w:rFonts w:ascii="Arial Narrow" w:hAnsi="Arial Narrow"/>
                <w:b w:val="0"/>
                <w:bCs w:val="0"/>
                <w:color w:val="000000" w:themeColor="text1"/>
                <w:szCs w:val="22"/>
                <w:vertAlign w:val="superscript"/>
              </w:rPr>
              <w:t>30</w:t>
            </w:r>
            <w:r w:rsidRPr="0063021B">
              <w:rPr>
                <w:rStyle w:val="StyleStyleCalendarNumbers10ptNotBold11pt"/>
                <w:rFonts w:ascii="Arial Narrow" w:hAnsi="Arial Narrow"/>
                <w:b w:val="0"/>
                <w:bCs w:val="0"/>
                <w:color w:val="000000" w:themeColor="text1"/>
                <w:szCs w:val="22"/>
              </w:rPr>
              <w:t xml:space="preserve"> Fellowship</w:t>
            </w:r>
          </w:p>
          <w:p w14:paraId="5FCC91AC" w14:textId="0F953A95"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 w:val="8"/>
                <w:szCs w:val="8"/>
              </w:rPr>
            </w:pPr>
          </w:p>
        </w:tc>
        <w:tc>
          <w:tcPr>
            <w:tcW w:w="714" w:type="pct"/>
          </w:tcPr>
          <w:p w14:paraId="23FBFEC3" w14:textId="2BF0ADB6" w:rsidR="0087287B" w:rsidRPr="0063021B" w:rsidRDefault="0087287B" w:rsidP="0087287B">
            <w:pPr>
              <w:pStyle w:val="CalendarText"/>
              <w:rPr>
                <w:rStyle w:val="StyleStyleCalendarNumbers10ptNotBold11pt"/>
                <w:color w:val="000000" w:themeColor="text1"/>
                <w:sz w:val="24"/>
              </w:rPr>
            </w:pPr>
            <w:r w:rsidRPr="0063021B">
              <w:rPr>
                <w:rStyle w:val="StyleStyleCalendarNumbers10ptNotBold11pt"/>
                <w:color w:val="000000" w:themeColor="text1"/>
                <w:sz w:val="24"/>
                <w:szCs w:val="24"/>
              </w:rPr>
              <w:t>2</w:t>
            </w:r>
            <w:r w:rsidR="00D73EA2">
              <w:rPr>
                <w:rStyle w:val="StyleStyleCalendarNumbers10ptNotBold11pt"/>
                <w:color w:val="000000" w:themeColor="text1"/>
                <w:sz w:val="24"/>
                <w:szCs w:val="24"/>
              </w:rPr>
              <w:t>8</w:t>
            </w:r>
          </w:p>
        </w:tc>
        <w:tc>
          <w:tcPr>
            <w:tcW w:w="714" w:type="pct"/>
          </w:tcPr>
          <w:p w14:paraId="6B1E909B" w14:textId="2B6C7617" w:rsidR="0087287B" w:rsidRPr="000A1245" w:rsidRDefault="0087287B" w:rsidP="0087287B">
            <w:pPr>
              <w:pStyle w:val="CalendarText"/>
              <w:rPr>
                <w:rStyle w:val="StyleStyleCalendarNumbers10ptNotBold11pt"/>
                <w:color w:val="000000" w:themeColor="text1"/>
                <w:sz w:val="24"/>
                <w:szCs w:val="24"/>
              </w:rPr>
            </w:pPr>
            <w:r w:rsidRPr="000A1245">
              <w:rPr>
                <w:rStyle w:val="StyleStyleCalendarNumbers10ptNotBold11pt"/>
                <w:color w:val="000000" w:themeColor="text1"/>
                <w:sz w:val="24"/>
                <w:szCs w:val="24"/>
              </w:rPr>
              <w:t>2</w:t>
            </w:r>
            <w:r w:rsidR="00D73EA2">
              <w:rPr>
                <w:rStyle w:val="StyleStyleCalendarNumbers10ptNotBold11pt"/>
                <w:color w:val="000000" w:themeColor="text1"/>
                <w:sz w:val="24"/>
                <w:szCs w:val="24"/>
              </w:rPr>
              <w:t>9</w:t>
            </w:r>
          </w:p>
          <w:p w14:paraId="5CC6FCB9" w14:textId="77777777" w:rsidR="0087287B" w:rsidRPr="000A1245" w:rsidRDefault="0087287B" w:rsidP="0087287B">
            <w:pPr>
              <w:pStyle w:val="CalendarText"/>
              <w:rPr>
                <w:rStyle w:val="WinCalendarBLANKCELLSTYLE2"/>
                <w:color w:val="000000" w:themeColor="text1"/>
                <w:sz w:val="16"/>
                <w:szCs w:val="16"/>
              </w:rPr>
            </w:pPr>
          </w:p>
          <w:p w14:paraId="6DD40864" w14:textId="77777777" w:rsidR="00BA3FD8" w:rsidRPr="00EF77A9" w:rsidRDefault="00BA3FD8" w:rsidP="00BA3FD8">
            <w:pPr>
              <w:pStyle w:val="CalendarText"/>
              <w:rPr>
                <w:rStyle w:val="WinCalendarBLANKCELLSTYLE2"/>
                <w:color w:val="000000" w:themeColor="text1"/>
                <w:sz w:val="22"/>
                <w:szCs w:val="22"/>
              </w:rPr>
            </w:pPr>
            <w:r>
              <w:rPr>
                <w:rStyle w:val="WinCalendarBLANKCELLSTYLE2"/>
                <w:color w:val="000000" w:themeColor="text1"/>
                <w:sz w:val="22"/>
                <w:szCs w:val="22"/>
              </w:rPr>
              <w:t>6</w:t>
            </w:r>
            <w:r>
              <w:rPr>
                <w:rStyle w:val="WinCalendarBLANKCELLSTYLE2"/>
                <w:color w:val="000000" w:themeColor="text1"/>
                <w:sz w:val="22"/>
                <w:szCs w:val="22"/>
                <w:vertAlign w:val="superscript"/>
              </w:rPr>
              <w:t>30</w:t>
            </w:r>
            <w:r>
              <w:rPr>
                <w:rStyle w:val="WinCalendarBLANKCELLSTYLE2"/>
                <w:color w:val="000000" w:themeColor="text1"/>
                <w:sz w:val="22"/>
                <w:szCs w:val="22"/>
              </w:rPr>
              <w:t xml:space="preserve"> Cub Scouts</w:t>
            </w:r>
          </w:p>
          <w:p w14:paraId="03A1923A" w14:textId="59137CBD" w:rsidR="0087287B" w:rsidRPr="000A1245" w:rsidRDefault="00012D35" w:rsidP="0087287B">
            <w:pPr>
              <w:pStyle w:val="CalendarText"/>
              <w:rPr>
                <w:rStyle w:val="StyleStyleCalendarNumbers10ptNotBold11pt"/>
                <w:rFonts w:ascii="Arial Narrow" w:hAnsi="Arial Narrow"/>
                <w:b w:val="0"/>
                <w:bCs w:val="0"/>
                <w:color w:val="000000" w:themeColor="text1"/>
                <w:szCs w:val="22"/>
              </w:rPr>
            </w:pPr>
            <w:proofErr w:type="gramStart"/>
            <w:r>
              <w:rPr>
                <w:rStyle w:val="WinCalendarBLANKCELLSTYLE2"/>
                <w:color w:val="000000" w:themeColor="text1"/>
                <w:sz w:val="22"/>
                <w:szCs w:val="22"/>
              </w:rPr>
              <w:t>7</w:t>
            </w:r>
            <w:r>
              <w:rPr>
                <w:rStyle w:val="WinCalendarBLANKCELLSTYLE2"/>
                <w:sz w:val="22"/>
                <w:szCs w:val="22"/>
                <w:vertAlign w:val="superscript"/>
              </w:rPr>
              <w:t>00</w:t>
            </w:r>
            <w:proofErr w:type="gramEnd"/>
            <w:r>
              <w:rPr>
                <w:rStyle w:val="WinCalendarBLANKCELLSTYLE2"/>
                <w:sz w:val="22"/>
                <w:szCs w:val="22"/>
              </w:rPr>
              <w:t xml:space="preserve"> Bible Class</w:t>
            </w:r>
          </w:p>
        </w:tc>
        <w:tc>
          <w:tcPr>
            <w:tcW w:w="714" w:type="pct"/>
          </w:tcPr>
          <w:p w14:paraId="385C9D76" w14:textId="3372AE66" w:rsidR="0087287B" w:rsidRPr="0063021B" w:rsidRDefault="00D73EA2" w:rsidP="0087287B">
            <w:pPr>
              <w:pStyle w:val="CalendarText"/>
              <w:rPr>
                <w:rStyle w:val="StyleStyleCalendarNumbers10ptNotBold11pt"/>
                <w:color w:val="000000" w:themeColor="text1"/>
                <w:sz w:val="24"/>
                <w:szCs w:val="24"/>
              </w:rPr>
            </w:pPr>
            <w:r>
              <w:rPr>
                <w:rStyle w:val="StyleStyleCalendarNumbers10ptNotBold11pt"/>
                <w:color w:val="000000" w:themeColor="text1"/>
                <w:sz w:val="24"/>
              </w:rPr>
              <w:t>30</w:t>
            </w:r>
          </w:p>
          <w:p w14:paraId="6AC2BC49" w14:textId="77777777" w:rsidR="00012D35" w:rsidRPr="00012D35" w:rsidRDefault="00012D35" w:rsidP="00012D35">
            <w:pPr>
              <w:pStyle w:val="CalendarText"/>
              <w:rPr>
                <w:rStyle w:val="WinCalendarBLANKCELLSTYLE2"/>
                <w:bCs/>
                <w:color w:val="000000" w:themeColor="text1"/>
                <w:sz w:val="22"/>
                <w:szCs w:val="22"/>
              </w:rPr>
            </w:pPr>
            <w:r w:rsidRPr="00012D35">
              <w:rPr>
                <w:rStyle w:val="WinCalendarBLANKCELLSTYLE2"/>
                <w:bCs/>
                <w:color w:val="000000" w:themeColor="text1"/>
                <w:sz w:val="22"/>
                <w:szCs w:val="22"/>
              </w:rPr>
              <w:t>3</w:t>
            </w:r>
            <w:r w:rsidRPr="00012D35">
              <w:rPr>
                <w:rStyle w:val="WinCalendarBLANKCELLSTYLE2"/>
                <w:sz w:val="22"/>
                <w:szCs w:val="22"/>
                <w:vertAlign w:val="superscript"/>
              </w:rPr>
              <w:t xml:space="preserve">30 </w:t>
            </w:r>
            <w:r w:rsidRPr="00012D35">
              <w:rPr>
                <w:rStyle w:val="WinCalendarBLANKCELLSTYLE2"/>
                <w:sz w:val="22"/>
                <w:szCs w:val="22"/>
              </w:rPr>
              <w:t>Confirmation</w:t>
            </w:r>
          </w:p>
          <w:p w14:paraId="2DBE358B" w14:textId="77777777" w:rsidR="0087287B" w:rsidRPr="0063021B" w:rsidRDefault="0087287B" w:rsidP="0087287B">
            <w:pPr>
              <w:pStyle w:val="CalendarText"/>
              <w:rPr>
                <w:rStyle w:val="StyleStyleCalendarNumbers10ptNotBold11pt"/>
                <w:color w:val="000000" w:themeColor="text1"/>
                <w:sz w:val="24"/>
                <w:szCs w:val="24"/>
              </w:rPr>
            </w:pPr>
          </w:p>
        </w:tc>
        <w:tc>
          <w:tcPr>
            <w:tcW w:w="714" w:type="pct"/>
          </w:tcPr>
          <w:p w14:paraId="38160B9A" w14:textId="71EE8B76" w:rsidR="0087287B" w:rsidRPr="0063021B" w:rsidRDefault="00D73EA2" w:rsidP="0087287B">
            <w:pPr>
              <w:pStyle w:val="CalendarText"/>
              <w:rPr>
                <w:rStyle w:val="StyleStyleCalendarNumbers10ptNotBold11pt"/>
                <w:color w:val="000000" w:themeColor="text1"/>
                <w:sz w:val="24"/>
              </w:rPr>
            </w:pPr>
            <w:r>
              <w:rPr>
                <w:rStyle w:val="StyleStyleCalendarNumbers10ptNotBold11pt"/>
                <w:color w:val="000000" w:themeColor="text1"/>
                <w:sz w:val="24"/>
              </w:rPr>
              <w:t>31</w:t>
            </w:r>
          </w:p>
          <w:p w14:paraId="2E9EC6DF" w14:textId="77777777" w:rsidR="0087287B" w:rsidRPr="00AB16D7" w:rsidRDefault="0087287B" w:rsidP="0087287B">
            <w:pPr>
              <w:pStyle w:val="CalendarText"/>
              <w:rPr>
                <w:rStyle w:val="StyleStyleCalendarNumbers10ptNotBold11pt"/>
                <w:color w:val="000000" w:themeColor="text1"/>
                <w:sz w:val="16"/>
                <w:szCs w:val="16"/>
              </w:rPr>
            </w:pPr>
          </w:p>
          <w:p w14:paraId="1C401A47" w14:textId="77777777" w:rsidR="0087287B" w:rsidRPr="0063021B" w:rsidRDefault="0087287B" w:rsidP="0087287B">
            <w:pPr>
              <w:pStyle w:val="CalendarText"/>
              <w:shd w:val="clear" w:color="auto" w:fill="FFFFFF" w:themeFill="background1"/>
              <w:rPr>
                <w:rStyle w:val="StyleStyleCalendarNumbers10ptNotBold11pt"/>
                <w:rFonts w:ascii="Arial Narrow" w:hAnsi="Arial Narrow"/>
                <w:b w:val="0"/>
                <w:bCs w:val="0"/>
                <w:color w:val="000000" w:themeColor="text1"/>
                <w:sz w:val="24"/>
                <w:szCs w:val="24"/>
              </w:rPr>
            </w:pPr>
            <w:r w:rsidRPr="0063021B">
              <w:rPr>
                <w:rStyle w:val="StyleStyleCalendarNumbers10ptNotBold11pt"/>
                <w:rFonts w:ascii="Arial Narrow" w:hAnsi="Arial Narrow"/>
                <w:b w:val="0"/>
                <w:bCs w:val="0"/>
                <w:color w:val="000000" w:themeColor="text1"/>
                <w:szCs w:val="24"/>
              </w:rPr>
              <w:t>9</w:t>
            </w:r>
            <w:r w:rsidRPr="0063021B">
              <w:rPr>
                <w:rStyle w:val="StyleStyleCalendarNumbers10ptNotBold11pt"/>
                <w:rFonts w:ascii="Arial Narrow" w:hAnsi="Arial Narrow"/>
                <w:b w:val="0"/>
                <w:bCs w:val="0"/>
                <w:color w:val="000000" w:themeColor="text1"/>
                <w:szCs w:val="24"/>
                <w:vertAlign w:val="superscript"/>
              </w:rPr>
              <w:t>30</w:t>
            </w:r>
            <w:r w:rsidRPr="0063021B">
              <w:rPr>
                <w:rStyle w:val="StyleStyleCalendarNumbers10ptNotBold11pt"/>
                <w:rFonts w:ascii="Arial Narrow" w:hAnsi="Arial Narrow"/>
                <w:b w:val="0"/>
                <w:bCs w:val="0"/>
                <w:color w:val="000000" w:themeColor="text1"/>
                <w:szCs w:val="24"/>
              </w:rPr>
              <w:t xml:space="preserve"> Chair Exercise</w:t>
            </w:r>
          </w:p>
          <w:p w14:paraId="7518E6DE" w14:textId="2449122C" w:rsidR="0087287B" w:rsidRPr="0063021B" w:rsidRDefault="0087287B" w:rsidP="0087287B">
            <w:pPr>
              <w:pStyle w:val="CalendarText"/>
              <w:rPr>
                <w:rStyle w:val="StyleStyleCalendarNumbers10ptNotBold11pt"/>
                <w:color w:val="000000" w:themeColor="text1"/>
                <w:sz w:val="24"/>
                <w:szCs w:val="24"/>
              </w:rPr>
            </w:pPr>
          </w:p>
        </w:tc>
        <w:tc>
          <w:tcPr>
            <w:tcW w:w="714" w:type="pct"/>
          </w:tcPr>
          <w:p w14:paraId="575DB687" w14:textId="77777777" w:rsidR="0087287B" w:rsidRPr="0063021B" w:rsidRDefault="0087287B" w:rsidP="0087287B">
            <w:pPr>
              <w:pStyle w:val="CalendarText"/>
              <w:rPr>
                <w:rStyle w:val="StyleStyleCalendarNumbers10ptNotBold11pt"/>
                <w:color w:val="000000" w:themeColor="text1"/>
                <w:sz w:val="24"/>
                <w:szCs w:val="24"/>
              </w:rPr>
            </w:pPr>
          </w:p>
        </w:tc>
        <w:tc>
          <w:tcPr>
            <w:tcW w:w="716" w:type="pct"/>
          </w:tcPr>
          <w:p w14:paraId="413037D4" w14:textId="48B1CA7B" w:rsidR="0087287B" w:rsidRPr="0063021B" w:rsidRDefault="0087287B" w:rsidP="0087287B">
            <w:pPr>
              <w:pStyle w:val="CalendarText"/>
              <w:rPr>
                <w:rStyle w:val="StyleStyleCalendarNumbers10ptNotBold11pt"/>
                <w:rFonts w:ascii="Arial Narrow" w:hAnsi="Arial Narrow"/>
                <w:color w:val="000000" w:themeColor="text1"/>
                <w:szCs w:val="22"/>
              </w:rPr>
            </w:pPr>
          </w:p>
        </w:tc>
      </w:tr>
    </w:tbl>
    <w:p w14:paraId="6902A71A" w14:textId="77777777" w:rsidR="00481D54" w:rsidRDefault="00481D54" w:rsidP="00481D54">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440" w:hanging="1440"/>
        <w:jc w:val="both"/>
        <w:rPr>
          <w:rFonts w:ascii="Arial" w:hAnsi="Arial" w:cs="Arial"/>
        </w:rPr>
        <w:sectPr w:rsidR="00481D54" w:rsidSect="009A437B">
          <w:type w:val="continuous"/>
          <w:pgSz w:w="12240" w:h="15840"/>
          <w:pgMar w:top="720" w:right="720" w:bottom="720" w:left="720" w:header="720" w:footer="720" w:gutter="0"/>
          <w:cols w:space="240"/>
          <w:docGrid w:linePitch="360"/>
        </w:sectPr>
      </w:pPr>
    </w:p>
    <w:p w14:paraId="4AD45914" w14:textId="77777777" w:rsidR="008F3C41" w:rsidRDefault="008F3C41">
      <w:pPr>
        <w:spacing w:after="200"/>
        <w:jc w:val="left"/>
        <w:rPr>
          <w:rFonts w:ascii="Arial" w:hAnsi="Arial" w:cs="Arial"/>
        </w:rPr>
        <w:sectPr w:rsidR="008F3C41" w:rsidSect="009A437B">
          <w:type w:val="continuous"/>
          <w:pgSz w:w="12240" w:h="15840"/>
          <w:pgMar w:top="720" w:right="720" w:bottom="720" w:left="720" w:header="720" w:footer="720" w:gutter="0"/>
          <w:cols w:space="240"/>
          <w:docGrid w:linePitch="360"/>
        </w:sectPr>
      </w:pPr>
    </w:p>
    <w:p w14:paraId="2D0B0F86" w14:textId="0CCC8CD2" w:rsidR="009A557E" w:rsidRPr="008C1735" w:rsidRDefault="00AB243B" w:rsidP="004611A3">
      <w:pPr>
        <w:jc w:val="center"/>
        <w:rPr>
          <w:rFonts w:ascii="Arial Narrow" w:hAnsi="Arial Narrow" w:cs="Segoe UI"/>
          <w:b/>
          <w:bCs/>
        </w:rPr>
      </w:pPr>
      <w:r>
        <w:rPr>
          <w:rFonts w:ascii="Arial" w:hAnsi="Arial" w:cs="Arial"/>
          <w:noProof/>
        </w:rPr>
        <w:br w:type="page"/>
      </w:r>
      <w:r w:rsidR="008F352B">
        <w:rPr>
          <w:rFonts w:ascii="Arial" w:hAnsi="Arial" w:cs="Arial"/>
          <w:noProof/>
        </w:rPr>
        <w:lastRenderedPageBreak/>
        <mc:AlternateContent>
          <mc:Choice Requires="wps">
            <w:drawing>
              <wp:anchor distT="0" distB="0" distL="114300" distR="114300" simplePos="0" relativeHeight="251658244" behindDoc="0" locked="0" layoutInCell="1" allowOverlap="1" wp14:anchorId="6DBF86B8" wp14:editId="051C3AC6">
                <wp:simplePos x="0" y="0"/>
                <wp:positionH relativeFrom="margin">
                  <wp:posOffset>4476750</wp:posOffset>
                </wp:positionH>
                <wp:positionV relativeFrom="paragraph">
                  <wp:posOffset>7894320</wp:posOffset>
                </wp:positionV>
                <wp:extent cx="2343150" cy="704850"/>
                <wp:effectExtent l="0" t="0" r="0" b="0"/>
                <wp:wrapNone/>
                <wp:docPr id="53" name="Text Box 53"/>
                <wp:cNvGraphicFramePr/>
                <a:graphic xmlns:a="http://schemas.openxmlformats.org/drawingml/2006/main">
                  <a:graphicData uri="http://schemas.microsoft.com/office/word/2010/wordprocessingShape">
                    <wps:wsp>
                      <wps:cNvSpPr txBox="1"/>
                      <wps:spPr>
                        <a:xfrm rot="10800000">
                          <a:off x="0" y="0"/>
                          <a:ext cx="2343150" cy="704850"/>
                        </a:xfrm>
                        <a:prstGeom prst="rect">
                          <a:avLst/>
                        </a:prstGeom>
                        <a:solidFill>
                          <a:sysClr val="window" lastClr="FFFFFF"/>
                        </a:solidFill>
                        <a:ln w="6350">
                          <a:noFill/>
                        </a:ln>
                      </wps:spPr>
                      <wps:txbx>
                        <w:txbxContent>
                          <w:p w14:paraId="6B4BBCB3" w14:textId="77777777" w:rsidR="00C03BC4" w:rsidRPr="00A07A65" w:rsidRDefault="00C03BC4" w:rsidP="00C03BC4">
                            <w:pPr>
                              <w:rPr>
                                <w:rFonts w:ascii="Arial" w:hAnsi="Arial" w:cs="Arial"/>
                                <w:sz w:val="28"/>
                                <w:szCs w:val="28"/>
                              </w:rPr>
                            </w:pPr>
                            <w:r w:rsidRPr="00A07A65">
                              <w:rPr>
                                <w:rFonts w:ascii="Arial" w:hAnsi="Arial" w:cs="Arial"/>
                                <w:sz w:val="28"/>
                                <w:szCs w:val="28"/>
                              </w:rPr>
                              <w:t>1705 Nebobish Avenue</w:t>
                            </w:r>
                          </w:p>
                          <w:p w14:paraId="53930EAB" w14:textId="77777777" w:rsidR="00C03BC4" w:rsidRDefault="00C03BC4" w:rsidP="00C03BC4">
                            <w:pPr>
                              <w:rPr>
                                <w:rFonts w:ascii="Arial" w:hAnsi="Arial" w:cs="Arial"/>
                                <w:sz w:val="28"/>
                                <w:szCs w:val="28"/>
                              </w:rPr>
                            </w:pPr>
                            <w:r w:rsidRPr="00A07A65">
                              <w:rPr>
                                <w:rFonts w:ascii="Arial" w:hAnsi="Arial" w:cs="Arial"/>
                                <w:sz w:val="28"/>
                                <w:szCs w:val="28"/>
                              </w:rPr>
                              <w:t>Essexville, Michigan 48732</w:t>
                            </w:r>
                          </w:p>
                          <w:p w14:paraId="4BA6A8D6" w14:textId="77777777" w:rsidR="00C03BC4" w:rsidRDefault="00C03BC4" w:rsidP="00C03B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BF86B8" id="Text Box 53" o:spid="_x0000_s1035" type="#_x0000_t202" style="position:absolute;left:0;text-align:left;margin-left:352.5pt;margin-top:621.6pt;width:184.5pt;height:55.5pt;rotation:180;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" fillcolor="window" stroked="f" strokeweight=".5pt">
                <v:textbox>
                  <w:txbxContent>
                    <w:p w14:paraId="6B4BBCB3" w14:textId="77777777" w:rsidR="00C03BC4" w:rsidRPr="00A07A65" w:rsidRDefault="00C03BC4" w:rsidP="00C03BC4">
                      <w:pPr>
                        <w:rPr>
                          <w:rFonts w:ascii="Arial" w:hAnsi="Arial" w:cs="Arial"/>
                          <w:sz w:val="28"/>
                          <w:szCs w:val="28"/>
                        </w:rPr>
                      </w:pPr>
                      <w:r w:rsidRPr="00A07A65">
                        <w:rPr>
                          <w:rFonts w:ascii="Arial" w:hAnsi="Arial" w:cs="Arial"/>
                          <w:sz w:val="28"/>
                          <w:szCs w:val="28"/>
                        </w:rPr>
                        <w:t>1705 Nebobish Avenue</w:t>
                      </w:r>
                    </w:p>
                    <w:p w14:paraId="53930EAB" w14:textId="77777777" w:rsidR="00C03BC4" w:rsidRDefault="00C03BC4" w:rsidP="00C03BC4">
                      <w:pPr>
                        <w:rPr>
                          <w:rFonts w:ascii="Arial" w:hAnsi="Arial" w:cs="Arial"/>
                          <w:sz w:val="28"/>
                          <w:szCs w:val="28"/>
                        </w:rPr>
                      </w:pPr>
                      <w:r w:rsidRPr="00A07A65">
                        <w:rPr>
                          <w:rFonts w:ascii="Arial" w:hAnsi="Arial" w:cs="Arial"/>
                          <w:sz w:val="28"/>
                          <w:szCs w:val="28"/>
                        </w:rPr>
                        <w:t>Essexville, Michigan 48732</w:t>
                      </w:r>
                    </w:p>
                    <w:p w14:paraId="4BA6A8D6" w14:textId="77777777" w:rsidR="00C03BC4" w:rsidRDefault="00C03BC4" w:rsidP="00C03BC4"/>
                  </w:txbxContent>
                </v:textbox>
                <w10:wrap anchorx="margin"/>
              </v:shape>
            </w:pict>
          </mc:Fallback>
        </mc:AlternateContent>
      </w:r>
      <w:r w:rsidR="008F352B">
        <w:rPr>
          <w:rFonts w:ascii="Arial" w:hAnsi="Arial" w:cs="Arial"/>
          <w:noProof/>
        </w:rPr>
        <w:drawing>
          <wp:anchor distT="0" distB="0" distL="114300" distR="114300" simplePos="0" relativeHeight="251658245" behindDoc="1" locked="0" layoutInCell="1" allowOverlap="1" wp14:anchorId="2C7B3C0B" wp14:editId="65FC547E">
            <wp:simplePos x="0" y="0"/>
            <wp:positionH relativeFrom="margin">
              <wp:align>right</wp:align>
            </wp:positionH>
            <wp:positionV relativeFrom="paragraph">
              <wp:posOffset>8058150</wp:posOffset>
            </wp:positionV>
            <wp:extent cx="3208477" cy="10763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lgrim logo.jpg"/>
                    <pic:cNvPicPr/>
                  </pic:nvPicPr>
                  <pic:blipFill>
                    <a:blip r:embed="rId51" cstate="print">
                      <a:extLst>
                        <a:ext uri="{28A0092B-C50C-407E-A947-70E740481C1C}">
                          <a14:useLocalDpi xmlns:a14="http://schemas.microsoft.com/office/drawing/2010/main" val="0"/>
                        </a:ext>
                      </a:extLst>
                    </a:blip>
                    <a:stretch>
                      <a:fillRect/>
                    </a:stretch>
                  </pic:blipFill>
                  <pic:spPr>
                    <a:xfrm rot="10800000">
                      <a:off x="0" y="0"/>
                      <a:ext cx="3208477" cy="1076325"/>
                    </a:xfrm>
                    <a:prstGeom prst="rect">
                      <a:avLst/>
                    </a:prstGeom>
                  </pic:spPr>
                </pic:pic>
              </a:graphicData>
            </a:graphic>
            <wp14:sizeRelH relativeFrom="margin">
              <wp14:pctWidth>0</wp14:pctWidth>
            </wp14:sizeRelH>
            <wp14:sizeRelV relativeFrom="margin">
              <wp14:pctHeight>0</wp14:pctHeight>
            </wp14:sizeRelV>
          </wp:anchor>
        </w:drawing>
      </w:r>
      <w:r w:rsidR="008F352B">
        <w:rPr>
          <w:rFonts w:ascii="Arial" w:hAnsi="Arial" w:cs="Arial"/>
          <w:noProof/>
        </w:rPr>
        <mc:AlternateContent>
          <mc:Choice Requires="wps">
            <w:drawing>
              <wp:anchor distT="0" distB="0" distL="114300" distR="114300" simplePos="0" relativeHeight="251658255" behindDoc="0" locked="0" layoutInCell="1" allowOverlap="1" wp14:anchorId="22931C39" wp14:editId="3F5CDB3C">
                <wp:simplePos x="0" y="0"/>
                <wp:positionH relativeFrom="margin">
                  <wp:align>right</wp:align>
                </wp:positionH>
                <wp:positionV relativeFrom="paragraph">
                  <wp:posOffset>3016250</wp:posOffset>
                </wp:positionV>
                <wp:extent cx="7000875" cy="347772"/>
                <wp:effectExtent l="0" t="0" r="9525" b="0"/>
                <wp:wrapNone/>
                <wp:docPr id="278167148" name="Text Box 4"/>
                <wp:cNvGraphicFramePr/>
                <a:graphic xmlns:a="http://schemas.openxmlformats.org/drawingml/2006/main">
                  <a:graphicData uri="http://schemas.microsoft.com/office/word/2010/wordprocessingShape">
                    <wps:wsp>
                      <wps:cNvSpPr txBox="1"/>
                      <wps:spPr>
                        <a:xfrm>
                          <a:off x="0" y="0"/>
                          <a:ext cx="7000875" cy="347772"/>
                        </a:xfrm>
                        <a:prstGeom prst="rect">
                          <a:avLst/>
                        </a:prstGeom>
                        <a:solidFill>
                          <a:schemeClr val="lt1"/>
                        </a:solidFill>
                        <a:ln w="6350">
                          <a:noFill/>
                        </a:ln>
                      </wps:spPr>
                      <wps:txbx>
                        <w:txbxContent>
                          <w:p w14:paraId="438A60EE" w14:textId="5AED0F6E" w:rsidR="00DE25C4" w:rsidRDefault="00DE25C4" w:rsidP="00DE25C4">
                            <w:pPr>
                              <w:jc w:val="center"/>
                            </w:pPr>
                            <w:r w:rsidRPr="008C1735">
                              <w:rPr>
                                <w:rFonts w:ascii="Arial Narrow" w:hAnsi="Arial Narrow" w:cs="Segoe UI"/>
                                <w:b/>
                                <w:bCs/>
                              </w:rPr>
                              <w:t>Penzien-Steele Funeral Home has underwritten the cost of production and mailing this month’s Pilgrim’s Progress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931C39" id="Text Box 4" o:spid="_x0000_s1036" type="#_x0000_t202" style="position:absolute;left:0;text-align:left;margin-left:500.05pt;margin-top:237.5pt;width:551.25pt;height:27.4pt;z-index:251658255;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" fillcolor="white [3201]" stroked="f" strokeweight=".5pt">
                <v:textbox>
                  <w:txbxContent>
                    <w:p w14:paraId="438A60EE" w14:textId="5AED0F6E" w:rsidR="00DE25C4" w:rsidRDefault="00DE25C4" w:rsidP="00DE25C4">
                      <w:pPr>
                        <w:jc w:val="center"/>
                      </w:pPr>
                      <w:r w:rsidRPr="008C1735">
                        <w:rPr>
                          <w:rFonts w:ascii="Arial Narrow" w:hAnsi="Arial Narrow" w:cs="Segoe UI"/>
                          <w:b/>
                          <w:bCs/>
                        </w:rPr>
                        <w:t>Penzien-Steele Funeral Home has underwritten the cost of production and mailing this month’s Pilgrim’s Progress</w:t>
                      </w:r>
                    </w:p>
                  </w:txbxContent>
                </v:textbox>
                <w10:wrap anchorx="margin"/>
              </v:shape>
            </w:pict>
          </mc:Fallback>
        </mc:AlternateContent>
      </w:r>
      <w:r w:rsidR="008F352B">
        <w:rPr>
          <w:noProof/>
        </w:rPr>
        <w:drawing>
          <wp:anchor distT="0" distB="0" distL="114300" distR="114300" simplePos="0" relativeHeight="251658256" behindDoc="0" locked="0" layoutInCell="1" allowOverlap="1" wp14:anchorId="3F68D8A2" wp14:editId="69EA8BA6">
            <wp:simplePos x="0" y="0"/>
            <wp:positionH relativeFrom="column">
              <wp:posOffset>3676650</wp:posOffset>
            </wp:positionH>
            <wp:positionV relativeFrom="paragraph">
              <wp:posOffset>1744345</wp:posOffset>
            </wp:positionV>
            <wp:extent cx="156949" cy="822447"/>
            <wp:effectExtent l="0" t="0" r="0" b="0"/>
            <wp:wrapNone/>
            <wp:docPr id="1809544213" name="Picture 5" descr="vertical line divider png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ertical line divider png - Clip Art Library"/>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40579" r="40338"/>
                    <a:stretch/>
                  </pic:blipFill>
                  <pic:spPr bwMode="auto">
                    <a:xfrm>
                      <a:off x="0" y="0"/>
                      <a:ext cx="156949" cy="8224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352B">
        <w:rPr>
          <w:rFonts w:ascii="Arial" w:hAnsi="Arial" w:cs="Arial"/>
          <w:noProof/>
        </w:rPr>
        <w:drawing>
          <wp:anchor distT="0" distB="0" distL="114300" distR="114300" simplePos="0" relativeHeight="251658254" behindDoc="0" locked="0" layoutInCell="1" allowOverlap="1" wp14:anchorId="1D1A23F9" wp14:editId="5CBAE2BC">
            <wp:simplePos x="0" y="0"/>
            <wp:positionH relativeFrom="margin">
              <wp:align>center</wp:align>
            </wp:positionH>
            <wp:positionV relativeFrom="paragraph">
              <wp:posOffset>-193675</wp:posOffset>
            </wp:positionV>
            <wp:extent cx="6848475" cy="3085465"/>
            <wp:effectExtent l="95250" t="95250" r="104775" b="95885"/>
            <wp:wrapNone/>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6848475" cy="3085465"/>
                    </a:xfrm>
                    <a:prstGeom prst="rect">
                      <a:avLst/>
                    </a:prstGeom>
                    <a:ln w="88900" cap="sq" cmpd="thickThin">
                      <a:solidFill>
                        <a:srgbClr val="FFC000"/>
                      </a:solidFill>
                      <a:prstDash val="solid"/>
                      <a:miter lim="800000"/>
                    </a:ln>
                    <a:effectLst>
                      <a:innerShdw blurRad="76200">
                        <a:srgbClr val="000000"/>
                      </a:innerShdw>
                    </a:effectLst>
                  </pic:spPr>
                </pic:pic>
              </a:graphicData>
            </a:graphic>
          </wp:anchor>
        </w:drawing>
      </w:r>
      <w:r w:rsidR="005A7D40">
        <w:rPr>
          <w:rFonts w:ascii="Arial" w:hAnsi="Arial" w:cs="Arial"/>
          <w:noProof/>
        </w:rPr>
        <w:t xml:space="preserve"> </w:t>
      </w:r>
      <w:r w:rsidR="00DE25C4">
        <w:rPr>
          <w:rFonts w:ascii="Arial" w:hAnsi="Arial" w:cs="Arial"/>
          <w:noProof/>
        </w:rPr>
        <mc:AlternateContent>
          <mc:Choice Requires="wps">
            <w:drawing>
              <wp:anchor distT="0" distB="0" distL="114300" distR="114300" simplePos="0" relativeHeight="251658253" behindDoc="0" locked="0" layoutInCell="1" allowOverlap="1" wp14:anchorId="0A121ED3" wp14:editId="40F1E723">
                <wp:simplePos x="0" y="0"/>
                <wp:positionH relativeFrom="column">
                  <wp:posOffset>3063742</wp:posOffset>
                </wp:positionH>
                <wp:positionV relativeFrom="paragraph">
                  <wp:posOffset>1821815</wp:posOffset>
                </wp:positionV>
                <wp:extent cx="3418764" cy="1098645"/>
                <wp:effectExtent l="0" t="0" r="0" b="6350"/>
                <wp:wrapNone/>
                <wp:docPr id="2032883799" name="Text Box 1"/>
                <wp:cNvGraphicFramePr/>
                <a:graphic xmlns:a="http://schemas.openxmlformats.org/drawingml/2006/main">
                  <a:graphicData uri="http://schemas.microsoft.com/office/word/2010/wordprocessingShape">
                    <wps:wsp>
                      <wps:cNvSpPr txBox="1"/>
                      <wps:spPr>
                        <a:xfrm>
                          <a:off x="0" y="0"/>
                          <a:ext cx="3418764" cy="1098645"/>
                        </a:xfrm>
                        <a:prstGeom prst="rect">
                          <a:avLst/>
                        </a:prstGeom>
                        <a:solidFill>
                          <a:schemeClr val="lt1"/>
                        </a:solidFill>
                        <a:ln w="6350">
                          <a:noFill/>
                        </a:ln>
                      </wps:spPr>
                      <wps:txbx>
                        <w:txbxContent>
                          <w:p w14:paraId="1AC0A241" w14:textId="3813C2F3" w:rsidR="009B60ED" w:rsidRPr="009E44A8" w:rsidRDefault="009B60ED">
                            <w:pPr>
                              <w:rPr>
                                <w:rFonts w:ascii="Segoe UI" w:hAnsi="Segoe UI" w:cs="Segoe UI"/>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121ED3" id="Text Box 1" o:spid="_x0000_s1037" type="#_x0000_t202" style="position:absolute;left:0;text-align:left;margin-left:241.25pt;margin-top:143.45pt;width:269.2pt;height:86.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" fillcolor="white [3201]" stroked="f" strokeweight=".5pt">
                <v:textbox>
                  <w:txbxContent>
                    <w:p w14:paraId="1AC0A241" w14:textId="3813C2F3" w:rsidR="009B60ED" w:rsidRPr="009E44A8" w:rsidRDefault="009B60ED">
                      <w:pPr>
                        <w:rPr>
                          <w:rFonts w:ascii="Segoe UI" w:hAnsi="Segoe UI" w:cs="Segoe UI"/>
                          <w:sz w:val="32"/>
                          <w:szCs w:val="32"/>
                        </w:rPr>
                      </w:pPr>
                    </w:p>
                  </w:txbxContent>
                </v:textbox>
              </v:shape>
            </w:pict>
          </mc:Fallback>
        </mc:AlternateContent>
      </w:r>
    </w:p>
    <w:sectPr w:rsidR="009A557E" w:rsidRPr="008C1735" w:rsidSect="009A437B">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179A4" w14:textId="77777777" w:rsidR="00751DAA" w:rsidRDefault="00751DAA" w:rsidP="00444E20">
      <w:pPr>
        <w:spacing w:line="240" w:lineRule="auto"/>
      </w:pPr>
      <w:r>
        <w:separator/>
      </w:r>
    </w:p>
  </w:endnote>
  <w:endnote w:type="continuationSeparator" w:id="0">
    <w:p w14:paraId="799CB6DE" w14:textId="77777777" w:rsidR="00751DAA" w:rsidRDefault="00751DAA" w:rsidP="00444E20">
      <w:pPr>
        <w:spacing w:line="240" w:lineRule="auto"/>
      </w:pPr>
      <w:r>
        <w:continuationSeparator/>
      </w:r>
    </w:p>
  </w:endnote>
  <w:endnote w:type="continuationNotice" w:id="1">
    <w:p w14:paraId="510A1C1D" w14:textId="77777777" w:rsidR="00751DAA" w:rsidRDefault="00751D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kbar">
    <w:panose1 w:val="00000000000000000000"/>
    <w:charset w:val="00"/>
    <w:family w:val="auto"/>
    <w:pitch w:val="variable"/>
    <w:sig w:usb0="00000003" w:usb1="00000000" w:usb2="00000000" w:usb3="00000000" w:csb0="00000001" w:csb1="00000000"/>
  </w:font>
  <w:font w:name="Betty Noir">
    <w:panose1 w:val="020B0603050302020204"/>
    <w:charset w:val="00"/>
    <w:family w:val="swiss"/>
    <w:pitch w:val="variable"/>
    <w:sig w:usb0="00000003" w:usb1="00000000" w:usb2="00000000" w:usb3="00000000" w:csb0="00000001" w:csb1="00000000"/>
  </w:font>
  <w:font w:name="Dimitri">
    <w:panose1 w:val="00000400000000000000"/>
    <w:charset w:val="00"/>
    <w:family w:val="auto"/>
    <w:pitch w:val="variable"/>
    <w:sig w:usb0="00000083" w:usb1="00000000" w:usb2="00000000" w:usb3="00000000" w:csb0="00000009" w:csb1="00000000"/>
  </w:font>
  <w:font w:name="BlackChancery">
    <w:altName w:val="Calibri"/>
    <w:charset w:val="00"/>
    <w:family w:val="auto"/>
    <w:pitch w:val="variable"/>
    <w:sig w:usb0="00000083"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 w:name="Bahnschrift Condensed">
    <w:panose1 w:val="020B0502040204020203"/>
    <w:charset w:val="00"/>
    <w:family w:val="swiss"/>
    <w:pitch w:val="variable"/>
    <w:sig w:usb0="A00002C7" w:usb1="00000002"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Jangly walk">
    <w:panose1 w:val="000004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7A87" w14:textId="77777777" w:rsidR="00751DAA" w:rsidRDefault="00751DAA" w:rsidP="00444E20">
      <w:pPr>
        <w:spacing w:line="240" w:lineRule="auto"/>
      </w:pPr>
      <w:r>
        <w:separator/>
      </w:r>
    </w:p>
  </w:footnote>
  <w:footnote w:type="continuationSeparator" w:id="0">
    <w:p w14:paraId="73A89B84" w14:textId="77777777" w:rsidR="00751DAA" w:rsidRDefault="00751DAA" w:rsidP="00444E20">
      <w:pPr>
        <w:spacing w:line="240" w:lineRule="auto"/>
      </w:pPr>
      <w:r>
        <w:continuationSeparator/>
      </w:r>
    </w:p>
  </w:footnote>
  <w:footnote w:type="continuationNotice" w:id="1">
    <w:p w14:paraId="40BBBF74" w14:textId="77777777" w:rsidR="00751DAA" w:rsidRDefault="00751DA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1BCF"/>
    <w:multiLevelType w:val="hybridMultilevel"/>
    <w:tmpl w:val="F2761842"/>
    <w:lvl w:ilvl="0" w:tplc="0590CCBA">
      <w:start w:val="1"/>
      <w:numFmt w:val="bullet"/>
      <w:lvlText w:val=""/>
      <w:lvlJc w:val="left"/>
      <w:pPr>
        <w:tabs>
          <w:tab w:val="num" w:pos="360"/>
        </w:tabs>
        <w:ind w:left="360" w:hanging="360"/>
      </w:pPr>
      <w:rPr>
        <w:rFonts w:ascii="Symbol" w:hAnsi="Symbol" w:hint="default"/>
      </w:rPr>
    </w:lvl>
    <w:lvl w:ilvl="1" w:tplc="A078C5C2" w:tentative="1">
      <w:start w:val="1"/>
      <w:numFmt w:val="bullet"/>
      <w:lvlText w:val=""/>
      <w:lvlJc w:val="left"/>
      <w:pPr>
        <w:tabs>
          <w:tab w:val="num" w:pos="1080"/>
        </w:tabs>
        <w:ind w:left="1080" w:hanging="360"/>
      </w:pPr>
      <w:rPr>
        <w:rFonts w:ascii="Symbol" w:hAnsi="Symbol" w:hint="default"/>
      </w:rPr>
    </w:lvl>
    <w:lvl w:ilvl="2" w:tplc="284EA48C" w:tentative="1">
      <w:start w:val="1"/>
      <w:numFmt w:val="bullet"/>
      <w:lvlText w:val=""/>
      <w:lvlJc w:val="left"/>
      <w:pPr>
        <w:tabs>
          <w:tab w:val="num" w:pos="1800"/>
        </w:tabs>
        <w:ind w:left="1800" w:hanging="360"/>
      </w:pPr>
      <w:rPr>
        <w:rFonts w:ascii="Symbol" w:hAnsi="Symbol" w:hint="default"/>
      </w:rPr>
    </w:lvl>
    <w:lvl w:ilvl="3" w:tplc="31922B2E" w:tentative="1">
      <w:start w:val="1"/>
      <w:numFmt w:val="bullet"/>
      <w:lvlText w:val=""/>
      <w:lvlJc w:val="left"/>
      <w:pPr>
        <w:tabs>
          <w:tab w:val="num" w:pos="2520"/>
        </w:tabs>
        <w:ind w:left="2520" w:hanging="360"/>
      </w:pPr>
      <w:rPr>
        <w:rFonts w:ascii="Symbol" w:hAnsi="Symbol" w:hint="default"/>
      </w:rPr>
    </w:lvl>
    <w:lvl w:ilvl="4" w:tplc="FB3CCF80" w:tentative="1">
      <w:start w:val="1"/>
      <w:numFmt w:val="bullet"/>
      <w:lvlText w:val=""/>
      <w:lvlJc w:val="left"/>
      <w:pPr>
        <w:tabs>
          <w:tab w:val="num" w:pos="3240"/>
        </w:tabs>
        <w:ind w:left="3240" w:hanging="360"/>
      </w:pPr>
      <w:rPr>
        <w:rFonts w:ascii="Symbol" w:hAnsi="Symbol" w:hint="default"/>
      </w:rPr>
    </w:lvl>
    <w:lvl w:ilvl="5" w:tplc="E8EAECEE" w:tentative="1">
      <w:start w:val="1"/>
      <w:numFmt w:val="bullet"/>
      <w:lvlText w:val=""/>
      <w:lvlJc w:val="left"/>
      <w:pPr>
        <w:tabs>
          <w:tab w:val="num" w:pos="3960"/>
        </w:tabs>
        <w:ind w:left="3960" w:hanging="360"/>
      </w:pPr>
      <w:rPr>
        <w:rFonts w:ascii="Symbol" w:hAnsi="Symbol" w:hint="default"/>
      </w:rPr>
    </w:lvl>
    <w:lvl w:ilvl="6" w:tplc="0398364C" w:tentative="1">
      <w:start w:val="1"/>
      <w:numFmt w:val="bullet"/>
      <w:lvlText w:val=""/>
      <w:lvlJc w:val="left"/>
      <w:pPr>
        <w:tabs>
          <w:tab w:val="num" w:pos="4680"/>
        </w:tabs>
        <w:ind w:left="4680" w:hanging="360"/>
      </w:pPr>
      <w:rPr>
        <w:rFonts w:ascii="Symbol" w:hAnsi="Symbol" w:hint="default"/>
      </w:rPr>
    </w:lvl>
    <w:lvl w:ilvl="7" w:tplc="7E7CC452" w:tentative="1">
      <w:start w:val="1"/>
      <w:numFmt w:val="bullet"/>
      <w:lvlText w:val=""/>
      <w:lvlJc w:val="left"/>
      <w:pPr>
        <w:tabs>
          <w:tab w:val="num" w:pos="5400"/>
        </w:tabs>
        <w:ind w:left="5400" w:hanging="360"/>
      </w:pPr>
      <w:rPr>
        <w:rFonts w:ascii="Symbol" w:hAnsi="Symbol" w:hint="default"/>
      </w:rPr>
    </w:lvl>
    <w:lvl w:ilvl="8" w:tplc="1E249A5E"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14FE1403"/>
    <w:multiLevelType w:val="hybridMultilevel"/>
    <w:tmpl w:val="B808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B0E3B"/>
    <w:multiLevelType w:val="hybridMultilevel"/>
    <w:tmpl w:val="784A0DDC"/>
    <w:lvl w:ilvl="0" w:tplc="A7363396">
      <w:start w:val="1"/>
      <w:numFmt w:val="decimal"/>
      <w:lvlText w:val="%1."/>
      <w:lvlJc w:val="left"/>
      <w:pPr>
        <w:ind w:left="360" w:hanging="360"/>
      </w:pPr>
      <w:rPr>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5AD3A61"/>
    <w:multiLevelType w:val="hybridMultilevel"/>
    <w:tmpl w:val="CEC04AB4"/>
    <w:lvl w:ilvl="0" w:tplc="4448F186">
      <w:start w:val="1"/>
      <w:numFmt w:val="bullet"/>
      <w:lvlText w:val=""/>
      <w:lvlJc w:val="left"/>
      <w:pPr>
        <w:tabs>
          <w:tab w:val="num" w:pos="360"/>
        </w:tabs>
        <w:ind w:left="360" w:hanging="360"/>
      </w:pPr>
      <w:rPr>
        <w:rFonts w:ascii="Symbol" w:hAnsi="Symbol" w:hint="default"/>
      </w:rPr>
    </w:lvl>
    <w:lvl w:ilvl="1" w:tplc="6A9E9008" w:tentative="1">
      <w:start w:val="1"/>
      <w:numFmt w:val="bullet"/>
      <w:lvlText w:val=""/>
      <w:lvlJc w:val="left"/>
      <w:pPr>
        <w:tabs>
          <w:tab w:val="num" w:pos="1080"/>
        </w:tabs>
        <w:ind w:left="1080" w:hanging="360"/>
      </w:pPr>
      <w:rPr>
        <w:rFonts w:ascii="Symbol" w:hAnsi="Symbol" w:hint="default"/>
      </w:rPr>
    </w:lvl>
    <w:lvl w:ilvl="2" w:tplc="EEAE12B2" w:tentative="1">
      <w:start w:val="1"/>
      <w:numFmt w:val="bullet"/>
      <w:lvlText w:val=""/>
      <w:lvlJc w:val="left"/>
      <w:pPr>
        <w:tabs>
          <w:tab w:val="num" w:pos="1800"/>
        </w:tabs>
        <w:ind w:left="1800" w:hanging="360"/>
      </w:pPr>
      <w:rPr>
        <w:rFonts w:ascii="Symbol" w:hAnsi="Symbol" w:hint="default"/>
      </w:rPr>
    </w:lvl>
    <w:lvl w:ilvl="3" w:tplc="A828AE18" w:tentative="1">
      <w:start w:val="1"/>
      <w:numFmt w:val="bullet"/>
      <w:lvlText w:val=""/>
      <w:lvlJc w:val="left"/>
      <w:pPr>
        <w:tabs>
          <w:tab w:val="num" w:pos="2520"/>
        </w:tabs>
        <w:ind w:left="2520" w:hanging="360"/>
      </w:pPr>
      <w:rPr>
        <w:rFonts w:ascii="Symbol" w:hAnsi="Symbol" w:hint="default"/>
      </w:rPr>
    </w:lvl>
    <w:lvl w:ilvl="4" w:tplc="6818C6BC" w:tentative="1">
      <w:start w:val="1"/>
      <w:numFmt w:val="bullet"/>
      <w:lvlText w:val=""/>
      <w:lvlJc w:val="left"/>
      <w:pPr>
        <w:tabs>
          <w:tab w:val="num" w:pos="3240"/>
        </w:tabs>
        <w:ind w:left="3240" w:hanging="360"/>
      </w:pPr>
      <w:rPr>
        <w:rFonts w:ascii="Symbol" w:hAnsi="Symbol" w:hint="default"/>
      </w:rPr>
    </w:lvl>
    <w:lvl w:ilvl="5" w:tplc="B514651E" w:tentative="1">
      <w:start w:val="1"/>
      <w:numFmt w:val="bullet"/>
      <w:lvlText w:val=""/>
      <w:lvlJc w:val="left"/>
      <w:pPr>
        <w:tabs>
          <w:tab w:val="num" w:pos="3960"/>
        </w:tabs>
        <w:ind w:left="3960" w:hanging="360"/>
      </w:pPr>
      <w:rPr>
        <w:rFonts w:ascii="Symbol" w:hAnsi="Symbol" w:hint="default"/>
      </w:rPr>
    </w:lvl>
    <w:lvl w:ilvl="6" w:tplc="B0649D88" w:tentative="1">
      <w:start w:val="1"/>
      <w:numFmt w:val="bullet"/>
      <w:lvlText w:val=""/>
      <w:lvlJc w:val="left"/>
      <w:pPr>
        <w:tabs>
          <w:tab w:val="num" w:pos="4680"/>
        </w:tabs>
        <w:ind w:left="4680" w:hanging="360"/>
      </w:pPr>
      <w:rPr>
        <w:rFonts w:ascii="Symbol" w:hAnsi="Symbol" w:hint="default"/>
      </w:rPr>
    </w:lvl>
    <w:lvl w:ilvl="7" w:tplc="0D26DD2C" w:tentative="1">
      <w:start w:val="1"/>
      <w:numFmt w:val="bullet"/>
      <w:lvlText w:val=""/>
      <w:lvlJc w:val="left"/>
      <w:pPr>
        <w:tabs>
          <w:tab w:val="num" w:pos="5400"/>
        </w:tabs>
        <w:ind w:left="5400" w:hanging="360"/>
      </w:pPr>
      <w:rPr>
        <w:rFonts w:ascii="Symbol" w:hAnsi="Symbol" w:hint="default"/>
      </w:rPr>
    </w:lvl>
    <w:lvl w:ilvl="8" w:tplc="A26A414C" w:tentative="1">
      <w:start w:val="1"/>
      <w:numFmt w:val="bullet"/>
      <w:lvlText w:val=""/>
      <w:lvlJc w:val="left"/>
      <w:pPr>
        <w:tabs>
          <w:tab w:val="num" w:pos="6120"/>
        </w:tabs>
        <w:ind w:left="6120" w:hanging="360"/>
      </w:pPr>
      <w:rPr>
        <w:rFonts w:ascii="Symbol" w:hAnsi="Symbol" w:hint="default"/>
      </w:rPr>
    </w:lvl>
  </w:abstractNum>
  <w:abstractNum w:abstractNumId="4" w15:restartNumberingAfterBreak="0">
    <w:nsid w:val="15F50F5F"/>
    <w:multiLevelType w:val="multilevel"/>
    <w:tmpl w:val="1980892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5" w15:restartNumberingAfterBreak="0">
    <w:nsid w:val="18CB4E10"/>
    <w:multiLevelType w:val="hybridMultilevel"/>
    <w:tmpl w:val="AF0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6248"/>
    <w:multiLevelType w:val="hybridMultilevel"/>
    <w:tmpl w:val="20FC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020FD"/>
    <w:multiLevelType w:val="hybridMultilevel"/>
    <w:tmpl w:val="765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B3795"/>
    <w:multiLevelType w:val="multilevel"/>
    <w:tmpl w:val="2DFC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00894"/>
    <w:multiLevelType w:val="hybridMultilevel"/>
    <w:tmpl w:val="8466C9F8"/>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0" w15:restartNumberingAfterBreak="0">
    <w:nsid w:val="2AD1604C"/>
    <w:multiLevelType w:val="hybridMultilevel"/>
    <w:tmpl w:val="BF0CA3C6"/>
    <w:lvl w:ilvl="0" w:tplc="E87EC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527BC"/>
    <w:multiLevelType w:val="multilevel"/>
    <w:tmpl w:val="0B505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CF1462B"/>
    <w:multiLevelType w:val="hybridMultilevel"/>
    <w:tmpl w:val="66901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D3B705F"/>
    <w:multiLevelType w:val="hybridMultilevel"/>
    <w:tmpl w:val="587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BA6F56"/>
    <w:multiLevelType w:val="hybridMultilevel"/>
    <w:tmpl w:val="0C9A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D26CA"/>
    <w:multiLevelType w:val="hybridMultilevel"/>
    <w:tmpl w:val="7E16A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583634"/>
    <w:multiLevelType w:val="hybridMultilevel"/>
    <w:tmpl w:val="FD08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35440"/>
    <w:multiLevelType w:val="hybridMultilevel"/>
    <w:tmpl w:val="E124B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5E0E3A"/>
    <w:multiLevelType w:val="hybridMultilevel"/>
    <w:tmpl w:val="DFA094B6"/>
    <w:lvl w:ilvl="0" w:tplc="AE044C68">
      <w:start w:val="1"/>
      <w:numFmt w:val="bullet"/>
      <w:lvlText w:val=""/>
      <w:lvlJc w:val="left"/>
      <w:pPr>
        <w:tabs>
          <w:tab w:val="num" w:pos="720"/>
        </w:tabs>
        <w:ind w:left="720" w:hanging="360"/>
      </w:pPr>
      <w:rPr>
        <w:rFonts w:ascii="Symbol" w:hAnsi="Symbol" w:hint="default"/>
      </w:rPr>
    </w:lvl>
    <w:lvl w:ilvl="1" w:tplc="BEA0A824" w:tentative="1">
      <w:start w:val="1"/>
      <w:numFmt w:val="bullet"/>
      <w:lvlText w:val=""/>
      <w:lvlJc w:val="left"/>
      <w:pPr>
        <w:tabs>
          <w:tab w:val="num" w:pos="1440"/>
        </w:tabs>
        <w:ind w:left="1440" w:hanging="360"/>
      </w:pPr>
      <w:rPr>
        <w:rFonts w:ascii="Symbol" w:hAnsi="Symbol" w:hint="default"/>
      </w:rPr>
    </w:lvl>
    <w:lvl w:ilvl="2" w:tplc="08C6DA80" w:tentative="1">
      <w:start w:val="1"/>
      <w:numFmt w:val="bullet"/>
      <w:lvlText w:val=""/>
      <w:lvlJc w:val="left"/>
      <w:pPr>
        <w:tabs>
          <w:tab w:val="num" w:pos="2160"/>
        </w:tabs>
        <w:ind w:left="2160" w:hanging="360"/>
      </w:pPr>
      <w:rPr>
        <w:rFonts w:ascii="Symbol" w:hAnsi="Symbol" w:hint="default"/>
      </w:rPr>
    </w:lvl>
    <w:lvl w:ilvl="3" w:tplc="EEC239D2" w:tentative="1">
      <w:start w:val="1"/>
      <w:numFmt w:val="bullet"/>
      <w:lvlText w:val=""/>
      <w:lvlJc w:val="left"/>
      <w:pPr>
        <w:tabs>
          <w:tab w:val="num" w:pos="2880"/>
        </w:tabs>
        <w:ind w:left="2880" w:hanging="360"/>
      </w:pPr>
      <w:rPr>
        <w:rFonts w:ascii="Symbol" w:hAnsi="Symbol" w:hint="default"/>
      </w:rPr>
    </w:lvl>
    <w:lvl w:ilvl="4" w:tplc="C02E23AA" w:tentative="1">
      <w:start w:val="1"/>
      <w:numFmt w:val="bullet"/>
      <w:lvlText w:val=""/>
      <w:lvlJc w:val="left"/>
      <w:pPr>
        <w:tabs>
          <w:tab w:val="num" w:pos="3600"/>
        </w:tabs>
        <w:ind w:left="3600" w:hanging="360"/>
      </w:pPr>
      <w:rPr>
        <w:rFonts w:ascii="Symbol" w:hAnsi="Symbol" w:hint="default"/>
      </w:rPr>
    </w:lvl>
    <w:lvl w:ilvl="5" w:tplc="A6581FBA" w:tentative="1">
      <w:start w:val="1"/>
      <w:numFmt w:val="bullet"/>
      <w:lvlText w:val=""/>
      <w:lvlJc w:val="left"/>
      <w:pPr>
        <w:tabs>
          <w:tab w:val="num" w:pos="4320"/>
        </w:tabs>
        <w:ind w:left="4320" w:hanging="360"/>
      </w:pPr>
      <w:rPr>
        <w:rFonts w:ascii="Symbol" w:hAnsi="Symbol" w:hint="default"/>
      </w:rPr>
    </w:lvl>
    <w:lvl w:ilvl="6" w:tplc="A59E4AC0" w:tentative="1">
      <w:start w:val="1"/>
      <w:numFmt w:val="bullet"/>
      <w:lvlText w:val=""/>
      <w:lvlJc w:val="left"/>
      <w:pPr>
        <w:tabs>
          <w:tab w:val="num" w:pos="5040"/>
        </w:tabs>
        <w:ind w:left="5040" w:hanging="360"/>
      </w:pPr>
      <w:rPr>
        <w:rFonts w:ascii="Symbol" w:hAnsi="Symbol" w:hint="default"/>
      </w:rPr>
    </w:lvl>
    <w:lvl w:ilvl="7" w:tplc="0DCA5A68" w:tentative="1">
      <w:start w:val="1"/>
      <w:numFmt w:val="bullet"/>
      <w:lvlText w:val=""/>
      <w:lvlJc w:val="left"/>
      <w:pPr>
        <w:tabs>
          <w:tab w:val="num" w:pos="5760"/>
        </w:tabs>
        <w:ind w:left="5760" w:hanging="360"/>
      </w:pPr>
      <w:rPr>
        <w:rFonts w:ascii="Symbol" w:hAnsi="Symbol" w:hint="default"/>
      </w:rPr>
    </w:lvl>
    <w:lvl w:ilvl="8" w:tplc="BB706A34"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F511B51"/>
    <w:multiLevelType w:val="hybridMultilevel"/>
    <w:tmpl w:val="4FBA1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72701F"/>
    <w:multiLevelType w:val="hybridMultilevel"/>
    <w:tmpl w:val="6A78F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3450E4"/>
    <w:multiLevelType w:val="hybridMultilevel"/>
    <w:tmpl w:val="0E729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27C34E1"/>
    <w:multiLevelType w:val="hybridMultilevel"/>
    <w:tmpl w:val="F4F2A730"/>
    <w:lvl w:ilvl="0" w:tplc="7C1CC42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04727A"/>
    <w:multiLevelType w:val="hybridMultilevel"/>
    <w:tmpl w:val="18503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4D066D3"/>
    <w:multiLevelType w:val="hybridMultilevel"/>
    <w:tmpl w:val="4ADE9D7C"/>
    <w:lvl w:ilvl="0" w:tplc="F9C815B6">
      <w:start w:val="1705"/>
      <w:numFmt w:val="bullet"/>
      <w:lvlText w:val=""/>
      <w:lvlJc w:val="left"/>
      <w:pPr>
        <w:ind w:left="720" w:hanging="360"/>
      </w:pPr>
      <w:rPr>
        <w:rFonts w:ascii="Symbol" w:eastAsiaTheme="minorHAnsi" w:hAnsi="Symbol" w:cs="Arial"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A34400"/>
    <w:multiLevelType w:val="hybridMultilevel"/>
    <w:tmpl w:val="DCF68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8A922D6"/>
    <w:multiLevelType w:val="hybridMultilevel"/>
    <w:tmpl w:val="5CD6F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4572506"/>
    <w:multiLevelType w:val="hybridMultilevel"/>
    <w:tmpl w:val="FB94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C912BE"/>
    <w:multiLevelType w:val="hybridMultilevel"/>
    <w:tmpl w:val="E8C43E12"/>
    <w:lvl w:ilvl="0" w:tplc="8416CC80">
      <w:start w:val="202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482137"/>
    <w:multiLevelType w:val="hybridMultilevel"/>
    <w:tmpl w:val="F43ADFE6"/>
    <w:lvl w:ilvl="0" w:tplc="0BCE288E">
      <w:start w:val="1"/>
      <w:numFmt w:val="bullet"/>
      <w:lvlText w:val=""/>
      <w:lvlJc w:val="left"/>
      <w:pPr>
        <w:tabs>
          <w:tab w:val="num" w:pos="720"/>
        </w:tabs>
        <w:ind w:left="720" w:hanging="360"/>
      </w:pPr>
      <w:rPr>
        <w:rFonts w:ascii="Symbol" w:hAnsi="Symbol" w:hint="default"/>
      </w:rPr>
    </w:lvl>
    <w:lvl w:ilvl="1" w:tplc="4F7CA86C" w:tentative="1">
      <w:start w:val="1"/>
      <w:numFmt w:val="bullet"/>
      <w:lvlText w:val=""/>
      <w:lvlJc w:val="left"/>
      <w:pPr>
        <w:tabs>
          <w:tab w:val="num" w:pos="1440"/>
        </w:tabs>
        <w:ind w:left="1440" w:hanging="360"/>
      </w:pPr>
      <w:rPr>
        <w:rFonts w:ascii="Symbol" w:hAnsi="Symbol" w:hint="default"/>
      </w:rPr>
    </w:lvl>
    <w:lvl w:ilvl="2" w:tplc="BCBC320C" w:tentative="1">
      <w:start w:val="1"/>
      <w:numFmt w:val="bullet"/>
      <w:lvlText w:val=""/>
      <w:lvlJc w:val="left"/>
      <w:pPr>
        <w:tabs>
          <w:tab w:val="num" w:pos="2160"/>
        </w:tabs>
        <w:ind w:left="2160" w:hanging="360"/>
      </w:pPr>
      <w:rPr>
        <w:rFonts w:ascii="Symbol" w:hAnsi="Symbol" w:hint="default"/>
      </w:rPr>
    </w:lvl>
    <w:lvl w:ilvl="3" w:tplc="3E907396" w:tentative="1">
      <w:start w:val="1"/>
      <w:numFmt w:val="bullet"/>
      <w:lvlText w:val=""/>
      <w:lvlJc w:val="left"/>
      <w:pPr>
        <w:tabs>
          <w:tab w:val="num" w:pos="2880"/>
        </w:tabs>
        <w:ind w:left="2880" w:hanging="360"/>
      </w:pPr>
      <w:rPr>
        <w:rFonts w:ascii="Symbol" w:hAnsi="Symbol" w:hint="default"/>
      </w:rPr>
    </w:lvl>
    <w:lvl w:ilvl="4" w:tplc="DC80D018" w:tentative="1">
      <w:start w:val="1"/>
      <w:numFmt w:val="bullet"/>
      <w:lvlText w:val=""/>
      <w:lvlJc w:val="left"/>
      <w:pPr>
        <w:tabs>
          <w:tab w:val="num" w:pos="3600"/>
        </w:tabs>
        <w:ind w:left="3600" w:hanging="360"/>
      </w:pPr>
      <w:rPr>
        <w:rFonts w:ascii="Symbol" w:hAnsi="Symbol" w:hint="default"/>
      </w:rPr>
    </w:lvl>
    <w:lvl w:ilvl="5" w:tplc="B822A026" w:tentative="1">
      <w:start w:val="1"/>
      <w:numFmt w:val="bullet"/>
      <w:lvlText w:val=""/>
      <w:lvlJc w:val="left"/>
      <w:pPr>
        <w:tabs>
          <w:tab w:val="num" w:pos="4320"/>
        </w:tabs>
        <w:ind w:left="4320" w:hanging="360"/>
      </w:pPr>
      <w:rPr>
        <w:rFonts w:ascii="Symbol" w:hAnsi="Symbol" w:hint="default"/>
      </w:rPr>
    </w:lvl>
    <w:lvl w:ilvl="6" w:tplc="6B621E8A" w:tentative="1">
      <w:start w:val="1"/>
      <w:numFmt w:val="bullet"/>
      <w:lvlText w:val=""/>
      <w:lvlJc w:val="left"/>
      <w:pPr>
        <w:tabs>
          <w:tab w:val="num" w:pos="5040"/>
        </w:tabs>
        <w:ind w:left="5040" w:hanging="360"/>
      </w:pPr>
      <w:rPr>
        <w:rFonts w:ascii="Symbol" w:hAnsi="Symbol" w:hint="default"/>
      </w:rPr>
    </w:lvl>
    <w:lvl w:ilvl="7" w:tplc="DCEA9A7A" w:tentative="1">
      <w:start w:val="1"/>
      <w:numFmt w:val="bullet"/>
      <w:lvlText w:val=""/>
      <w:lvlJc w:val="left"/>
      <w:pPr>
        <w:tabs>
          <w:tab w:val="num" w:pos="5760"/>
        </w:tabs>
        <w:ind w:left="5760" w:hanging="360"/>
      </w:pPr>
      <w:rPr>
        <w:rFonts w:ascii="Symbol" w:hAnsi="Symbol" w:hint="default"/>
      </w:rPr>
    </w:lvl>
    <w:lvl w:ilvl="8" w:tplc="B7F84D1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5755F13"/>
    <w:multiLevelType w:val="hybridMultilevel"/>
    <w:tmpl w:val="D5A6C342"/>
    <w:lvl w:ilvl="0" w:tplc="0AE0AD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C3745F"/>
    <w:multiLevelType w:val="hybridMultilevel"/>
    <w:tmpl w:val="5936D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281356">
    <w:abstractNumId w:val="10"/>
  </w:num>
  <w:num w:numId="2" w16cid:durableId="58674093">
    <w:abstractNumId w:val="5"/>
  </w:num>
  <w:num w:numId="3" w16cid:durableId="5909066">
    <w:abstractNumId w:val="13"/>
  </w:num>
  <w:num w:numId="4" w16cid:durableId="1605264033">
    <w:abstractNumId w:val="7"/>
  </w:num>
  <w:num w:numId="5" w16cid:durableId="1725372143">
    <w:abstractNumId w:val="11"/>
  </w:num>
  <w:num w:numId="6" w16cid:durableId="926382821">
    <w:abstractNumId w:val="29"/>
  </w:num>
  <w:num w:numId="7" w16cid:durableId="226427689">
    <w:abstractNumId w:val="5"/>
  </w:num>
  <w:num w:numId="8" w16cid:durableId="1339695758">
    <w:abstractNumId w:val="6"/>
  </w:num>
  <w:num w:numId="9" w16cid:durableId="1625500449">
    <w:abstractNumId w:val="17"/>
  </w:num>
  <w:num w:numId="10" w16cid:durableId="2049641549">
    <w:abstractNumId w:val="18"/>
  </w:num>
  <w:num w:numId="11" w16cid:durableId="1713576937">
    <w:abstractNumId w:val="5"/>
  </w:num>
  <w:num w:numId="12" w16cid:durableId="1047338657">
    <w:abstractNumId w:val="23"/>
  </w:num>
  <w:num w:numId="13" w16cid:durableId="198207998">
    <w:abstractNumId w:val="12"/>
  </w:num>
  <w:num w:numId="14" w16cid:durableId="399013868">
    <w:abstractNumId w:val="21"/>
  </w:num>
  <w:num w:numId="15" w16cid:durableId="2123569745">
    <w:abstractNumId w:val="25"/>
  </w:num>
  <w:num w:numId="16" w16cid:durableId="1720978464">
    <w:abstractNumId w:val="9"/>
  </w:num>
  <w:num w:numId="17" w16cid:durableId="1935899908">
    <w:abstractNumId w:val="0"/>
  </w:num>
  <w:num w:numId="18" w16cid:durableId="392168387">
    <w:abstractNumId w:val="1"/>
  </w:num>
  <w:num w:numId="19" w16cid:durableId="1698508088">
    <w:abstractNumId w:val="16"/>
  </w:num>
  <w:num w:numId="20" w16cid:durableId="989989025">
    <w:abstractNumId w:val="19"/>
  </w:num>
  <w:num w:numId="21" w16cid:durableId="1401292043">
    <w:abstractNumId w:val="3"/>
  </w:num>
  <w:num w:numId="22" w16cid:durableId="1522352568">
    <w:abstractNumId w:val="26"/>
  </w:num>
  <w:num w:numId="23" w16cid:durableId="1437866738">
    <w:abstractNumId w:val="23"/>
  </w:num>
  <w:num w:numId="24" w16cid:durableId="1001657943">
    <w:abstractNumId w:val="21"/>
  </w:num>
  <w:num w:numId="25" w16cid:durableId="1972780690">
    <w:abstractNumId w:val="14"/>
  </w:num>
  <w:num w:numId="26" w16cid:durableId="582882855">
    <w:abstractNumId w:val="30"/>
  </w:num>
  <w:num w:numId="27" w16cid:durableId="282229491">
    <w:abstractNumId w:val="15"/>
  </w:num>
  <w:num w:numId="28" w16cid:durableId="1881819195">
    <w:abstractNumId w:val="8"/>
  </w:num>
  <w:num w:numId="29" w16cid:durableId="1925213806">
    <w:abstractNumId w:val="27"/>
  </w:num>
  <w:num w:numId="30" w16cid:durableId="19713525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1905331">
    <w:abstractNumId w:val="2"/>
  </w:num>
  <w:num w:numId="32" w16cid:durableId="1002926095">
    <w:abstractNumId w:val="20"/>
  </w:num>
  <w:num w:numId="33" w16cid:durableId="486439634">
    <w:abstractNumId w:val="28"/>
  </w:num>
  <w:num w:numId="34" w16cid:durableId="1987776382">
    <w:abstractNumId w:val="24"/>
  </w:num>
  <w:num w:numId="35" w16cid:durableId="1215120424">
    <w:abstractNumId w:val="4"/>
  </w:num>
  <w:num w:numId="36" w16cid:durableId="1210531755">
    <w:abstractNumId w:val="22"/>
  </w:num>
  <w:num w:numId="37" w16cid:durableId="1231505662">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v Hutter">
    <w15:presenceInfo w15:providerId="Windows Live" w15:userId="f021e6609589b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F"/>
    <w:rsid w:val="0000057F"/>
    <w:rsid w:val="00000AD6"/>
    <w:rsid w:val="000010A0"/>
    <w:rsid w:val="00001B60"/>
    <w:rsid w:val="00002C2A"/>
    <w:rsid w:val="00002FA5"/>
    <w:rsid w:val="0000387F"/>
    <w:rsid w:val="00004C5F"/>
    <w:rsid w:val="00004F64"/>
    <w:rsid w:val="000072B0"/>
    <w:rsid w:val="0000797D"/>
    <w:rsid w:val="00007C05"/>
    <w:rsid w:val="00010A9C"/>
    <w:rsid w:val="0001130E"/>
    <w:rsid w:val="0001149B"/>
    <w:rsid w:val="0001167B"/>
    <w:rsid w:val="00011AA9"/>
    <w:rsid w:val="00012D35"/>
    <w:rsid w:val="00014497"/>
    <w:rsid w:val="00014866"/>
    <w:rsid w:val="000157FF"/>
    <w:rsid w:val="00016CB3"/>
    <w:rsid w:val="000205F9"/>
    <w:rsid w:val="00020763"/>
    <w:rsid w:val="00020A47"/>
    <w:rsid w:val="00021C8C"/>
    <w:rsid w:val="00022900"/>
    <w:rsid w:val="00022B9E"/>
    <w:rsid w:val="00022C18"/>
    <w:rsid w:val="00022C85"/>
    <w:rsid w:val="0002357B"/>
    <w:rsid w:val="00023748"/>
    <w:rsid w:val="00023823"/>
    <w:rsid w:val="00023D66"/>
    <w:rsid w:val="00024B78"/>
    <w:rsid w:val="000267FE"/>
    <w:rsid w:val="00026807"/>
    <w:rsid w:val="00030AD9"/>
    <w:rsid w:val="000324AB"/>
    <w:rsid w:val="00033B9A"/>
    <w:rsid w:val="00035CFA"/>
    <w:rsid w:val="00036174"/>
    <w:rsid w:val="00037337"/>
    <w:rsid w:val="000401A9"/>
    <w:rsid w:val="00040361"/>
    <w:rsid w:val="00040989"/>
    <w:rsid w:val="00041E61"/>
    <w:rsid w:val="000428F8"/>
    <w:rsid w:val="000434AA"/>
    <w:rsid w:val="00044604"/>
    <w:rsid w:val="000466A6"/>
    <w:rsid w:val="00046F14"/>
    <w:rsid w:val="00047114"/>
    <w:rsid w:val="0004790E"/>
    <w:rsid w:val="00050160"/>
    <w:rsid w:val="0005098D"/>
    <w:rsid w:val="00050C5D"/>
    <w:rsid w:val="0005122B"/>
    <w:rsid w:val="0005247C"/>
    <w:rsid w:val="000524B9"/>
    <w:rsid w:val="00052DD9"/>
    <w:rsid w:val="000531C7"/>
    <w:rsid w:val="00053AAD"/>
    <w:rsid w:val="00054849"/>
    <w:rsid w:val="000559A8"/>
    <w:rsid w:val="000564AA"/>
    <w:rsid w:val="000566E3"/>
    <w:rsid w:val="00057CED"/>
    <w:rsid w:val="00057E69"/>
    <w:rsid w:val="00060355"/>
    <w:rsid w:val="000609AB"/>
    <w:rsid w:val="00060A11"/>
    <w:rsid w:val="00060E53"/>
    <w:rsid w:val="00061B40"/>
    <w:rsid w:val="00062426"/>
    <w:rsid w:val="00062BF4"/>
    <w:rsid w:val="000632CE"/>
    <w:rsid w:val="00063788"/>
    <w:rsid w:val="00065650"/>
    <w:rsid w:val="00066926"/>
    <w:rsid w:val="0007012A"/>
    <w:rsid w:val="000711CB"/>
    <w:rsid w:val="00073BAB"/>
    <w:rsid w:val="00077001"/>
    <w:rsid w:val="00080A13"/>
    <w:rsid w:val="00080F53"/>
    <w:rsid w:val="000813F3"/>
    <w:rsid w:val="0008232C"/>
    <w:rsid w:val="00082C12"/>
    <w:rsid w:val="00083644"/>
    <w:rsid w:val="00083B94"/>
    <w:rsid w:val="0008463F"/>
    <w:rsid w:val="00084C70"/>
    <w:rsid w:val="000854E9"/>
    <w:rsid w:val="00086474"/>
    <w:rsid w:val="00090C4D"/>
    <w:rsid w:val="00091291"/>
    <w:rsid w:val="00091382"/>
    <w:rsid w:val="0009185C"/>
    <w:rsid w:val="000956D6"/>
    <w:rsid w:val="000964A9"/>
    <w:rsid w:val="00096A07"/>
    <w:rsid w:val="00097A88"/>
    <w:rsid w:val="000A1245"/>
    <w:rsid w:val="000A1AF4"/>
    <w:rsid w:val="000A29D3"/>
    <w:rsid w:val="000A5E0A"/>
    <w:rsid w:val="000A6548"/>
    <w:rsid w:val="000A7126"/>
    <w:rsid w:val="000A7359"/>
    <w:rsid w:val="000B0F7D"/>
    <w:rsid w:val="000B16AA"/>
    <w:rsid w:val="000B18A8"/>
    <w:rsid w:val="000B1C5E"/>
    <w:rsid w:val="000B4D08"/>
    <w:rsid w:val="000B60AC"/>
    <w:rsid w:val="000B770D"/>
    <w:rsid w:val="000C1FB8"/>
    <w:rsid w:val="000C2642"/>
    <w:rsid w:val="000C2D7E"/>
    <w:rsid w:val="000C3914"/>
    <w:rsid w:val="000C48EA"/>
    <w:rsid w:val="000C4A6E"/>
    <w:rsid w:val="000C55F6"/>
    <w:rsid w:val="000C6065"/>
    <w:rsid w:val="000C644D"/>
    <w:rsid w:val="000C69C5"/>
    <w:rsid w:val="000C7B43"/>
    <w:rsid w:val="000D1FF8"/>
    <w:rsid w:val="000D290F"/>
    <w:rsid w:val="000D359A"/>
    <w:rsid w:val="000D37DC"/>
    <w:rsid w:val="000D3A89"/>
    <w:rsid w:val="000D3E94"/>
    <w:rsid w:val="000E034C"/>
    <w:rsid w:val="000E1A07"/>
    <w:rsid w:val="000E1A99"/>
    <w:rsid w:val="000E471E"/>
    <w:rsid w:val="000E54EA"/>
    <w:rsid w:val="000E5B50"/>
    <w:rsid w:val="000E6151"/>
    <w:rsid w:val="000E6922"/>
    <w:rsid w:val="000E721F"/>
    <w:rsid w:val="000F0057"/>
    <w:rsid w:val="000F1CE4"/>
    <w:rsid w:val="000F28A5"/>
    <w:rsid w:val="000F403A"/>
    <w:rsid w:val="000F50EF"/>
    <w:rsid w:val="000F7DFC"/>
    <w:rsid w:val="001018EE"/>
    <w:rsid w:val="001022A4"/>
    <w:rsid w:val="00106509"/>
    <w:rsid w:val="001100BE"/>
    <w:rsid w:val="00111B75"/>
    <w:rsid w:val="00112F9E"/>
    <w:rsid w:val="001130B4"/>
    <w:rsid w:val="00114C98"/>
    <w:rsid w:val="00115FBF"/>
    <w:rsid w:val="0011651C"/>
    <w:rsid w:val="00116D33"/>
    <w:rsid w:val="00116DB3"/>
    <w:rsid w:val="00117A89"/>
    <w:rsid w:val="0012049B"/>
    <w:rsid w:val="001206AC"/>
    <w:rsid w:val="0012373D"/>
    <w:rsid w:val="001248B1"/>
    <w:rsid w:val="0012539E"/>
    <w:rsid w:val="0012565E"/>
    <w:rsid w:val="001269D8"/>
    <w:rsid w:val="00127D4B"/>
    <w:rsid w:val="00130A29"/>
    <w:rsid w:val="0013233F"/>
    <w:rsid w:val="00133D10"/>
    <w:rsid w:val="00133E6A"/>
    <w:rsid w:val="001346A7"/>
    <w:rsid w:val="001348E7"/>
    <w:rsid w:val="00134CD2"/>
    <w:rsid w:val="0013505F"/>
    <w:rsid w:val="00135A6A"/>
    <w:rsid w:val="00135E06"/>
    <w:rsid w:val="001364A2"/>
    <w:rsid w:val="00136C35"/>
    <w:rsid w:val="001371AE"/>
    <w:rsid w:val="0013760E"/>
    <w:rsid w:val="00140C8F"/>
    <w:rsid w:val="00141636"/>
    <w:rsid w:val="001419BB"/>
    <w:rsid w:val="00142207"/>
    <w:rsid w:val="00142E77"/>
    <w:rsid w:val="00143044"/>
    <w:rsid w:val="001434B6"/>
    <w:rsid w:val="00144E53"/>
    <w:rsid w:val="001465CE"/>
    <w:rsid w:val="00147317"/>
    <w:rsid w:val="001476F6"/>
    <w:rsid w:val="0014771F"/>
    <w:rsid w:val="00150FE8"/>
    <w:rsid w:val="00151092"/>
    <w:rsid w:val="00152A76"/>
    <w:rsid w:val="00152ACC"/>
    <w:rsid w:val="0015359C"/>
    <w:rsid w:val="001538E4"/>
    <w:rsid w:val="001542CC"/>
    <w:rsid w:val="001543BF"/>
    <w:rsid w:val="001551D6"/>
    <w:rsid w:val="0015612E"/>
    <w:rsid w:val="00156C14"/>
    <w:rsid w:val="0015780D"/>
    <w:rsid w:val="001603BB"/>
    <w:rsid w:val="00160B1A"/>
    <w:rsid w:val="0016178E"/>
    <w:rsid w:val="00161EC3"/>
    <w:rsid w:val="001653FB"/>
    <w:rsid w:val="0016541C"/>
    <w:rsid w:val="001703F5"/>
    <w:rsid w:val="0017126B"/>
    <w:rsid w:val="00171FBD"/>
    <w:rsid w:val="0017275D"/>
    <w:rsid w:val="00173719"/>
    <w:rsid w:val="00174562"/>
    <w:rsid w:val="00175B5D"/>
    <w:rsid w:val="0017735C"/>
    <w:rsid w:val="00181A9F"/>
    <w:rsid w:val="001827FD"/>
    <w:rsid w:val="00183B22"/>
    <w:rsid w:val="00183D23"/>
    <w:rsid w:val="00183D59"/>
    <w:rsid w:val="0018485F"/>
    <w:rsid w:val="00184C8E"/>
    <w:rsid w:val="00186077"/>
    <w:rsid w:val="0018636F"/>
    <w:rsid w:val="00191D59"/>
    <w:rsid w:val="00192241"/>
    <w:rsid w:val="001928F4"/>
    <w:rsid w:val="00192AEC"/>
    <w:rsid w:val="00192B4E"/>
    <w:rsid w:val="00193428"/>
    <w:rsid w:val="00193765"/>
    <w:rsid w:val="001946A2"/>
    <w:rsid w:val="001949DA"/>
    <w:rsid w:val="00194CA0"/>
    <w:rsid w:val="00196946"/>
    <w:rsid w:val="00196AB6"/>
    <w:rsid w:val="001A0284"/>
    <w:rsid w:val="001A029D"/>
    <w:rsid w:val="001A2630"/>
    <w:rsid w:val="001A26D5"/>
    <w:rsid w:val="001A2A38"/>
    <w:rsid w:val="001A3142"/>
    <w:rsid w:val="001A3580"/>
    <w:rsid w:val="001A5D0C"/>
    <w:rsid w:val="001A6A76"/>
    <w:rsid w:val="001A7FE6"/>
    <w:rsid w:val="001B09EA"/>
    <w:rsid w:val="001B5571"/>
    <w:rsid w:val="001B558C"/>
    <w:rsid w:val="001B6CEB"/>
    <w:rsid w:val="001B7334"/>
    <w:rsid w:val="001C0B6A"/>
    <w:rsid w:val="001C103B"/>
    <w:rsid w:val="001C219F"/>
    <w:rsid w:val="001C21B6"/>
    <w:rsid w:val="001C324E"/>
    <w:rsid w:val="001C4B9B"/>
    <w:rsid w:val="001C566E"/>
    <w:rsid w:val="001C5D2D"/>
    <w:rsid w:val="001D08C5"/>
    <w:rsid w:val="001D1409"/>
    <w:rsid w:val="001D3A46"/>
    <w:rsid w:val="001D5496"/>
    <w:rsid w:val="001E1A1A"/>
    <w:rsid w:val="001E278C"/>
    <w:rsid w:val="001E3EFC"/>
    <w:rsid w:val="001E5237"/>
    <w:rsid w:val="001E5658"/>
    <w:rsid w:val="001E64D8"/>
    <w:rsid w:val="001E6741"/>
    <w:rsid w:val="001F16E3"/>
    <w:rsid w:val="001F1905"/>
    <w:rsid w:val="001F1DC6"/>
    <w:rsid w:val="001F33E9"/>
    <w:rsid w:val="001F38F8"/>
    <w:rsid w:val="001F5BC9"/>
    <w:rsid w:val="001F61C9"/>
    <w:rsid w:val="001F6612"/>
    <w:rsid w:val="00200AB3"/>
    <w:rsid w:val="0020408F"/>
    <w:rsid w:val="002070D7"/>
    <w:rsid w:val="00207243"/>
    <w:rsid w:val="00207682"/>
    <w:rsid w:val="002105F3"/>
    <w:rsid w:val="0021218D"/>
    <w:rsid w:val="00214B50"/>
    <w:rsid w:val="00215F09"/>
    <w:rsid w:val="002162D2"/>
    <w:rsid w:val="00216772"/>
    <w:rsid w:val="002167EA"/>
    <w:rsid w:val="00216E90"/>
    <w:rsid w:val="00217938"/>
    <w:rsid w:val="0022082F"/>
    <w:rsid w:val="00221C32"/>
    <w:rsid w:val="00222267"/>
    <w:rsid w:val="002232DA"/>
    <w:rsid w:val="0022571A"/>
    <w:rsid w:val="0023524D"/>
    <w:rsid w:val="002356DC"/>
    <w:rsid w:val="00237460"/>
    <w:rsid w:val="002374EB"/>
    <w:rsid w:val="00237AB9"/>
    <w:rsid w:val="00237BE8"/>
    <w:rsid w:val="00240610"/>
    <w:rsid w:val="00240AE8"/>
    <w:rsid w:val="00241488"/>
    <w:rsid w:val="00241687"/>
    <w:rsid w:val="0024200F"/>
    <w:rsid w:val="00242379"/>
    <w:rsid w:val="002434A5"/>
    <w:rsid w:val="00243B7C"/>
    <w:rsid w:val="00244396"/>
    <w:rsid w:val="00244FB6"/>
    <w:rsid w:val="0024527E"/>
    <w:rsid w:val="00245EC2"/>
    <w:rsid w:val="002461B8"/>
    <w:rsid w:val="002463E5"/>
    <w:rsid w:val="00246830"/>
    <w:rsid w:val="0024755B"/>
    <w:rsid w:val="002478DF"/>
    <w:rsid w:val="00251440"/>
    <w:rsid w:val="00251508"/>
    <w:rsid w:val="002516A2"/>
    <w:rsid w:val="0025291B"/>
    <w:rsid w:val="00253355"/>
    <w:rsid w:val="00253AAE"/>
    <w:rsid w:val="0025629F"/>
    <w:rsid w:val="00256D67"/>
    <w:rsid w:val="00256F4B"/>
    <w:rsid w:val="00257ADA"/>
    <w:rsid w:val="0026177F"/>
    <w:rsid w:val="00261A1A"/>
    <w:rsid w:val="00262625"/>
    <w:rsid w:val="00262986"/>
    <w:rsid w:val="00262C1E"/>
    <w:rsid w:val="00265C4E"/>
    <w:rsid w:val="002662ED"/>
    <w:rsid w:val="00267B40"/>
    <w:rsid w:val="00271A1B"/>
    <w:rsid w:val="00272A03"/>
    <w:rsid w:val="00280792"/>
    <w:rsid w:val="00281567"/>
    <w:rsid w:val="00283BEB"/>
    <w:rsid w:val="00286128"/>
    <w:rsid w:val="002871CE"/>
    <w:rsid w:val="00287FCB"/>
    <w:rsid w:val="00292EB6"/>
    <w:rsid w:val="00293DC1"/>
    <w:rsid w:val="00295755"/>
    <w:rsid w:val="002964DC"/>
    <w:rsid w:val="0029795D"/>
    <w:rsid w:val="002979C7"/>
    <w:rsid w:val="002A0498"/>
    <w:rsid w:val="002A1FAE"/>
    <w:rsid w:val="002A2EB9"/>
    <w:rsid w:val="002A3E35"/>
    <w:rsid w:val="002A5927"/>
    <w:rsid w:val="002B3447"/>
    <w:rsid w:val="002B4D36"/>
    <w:rsid w:val="002B4FC0"/>
    <w:rsid w:val="002C2BA5"/>
    <w:rsid w:val="002C3668"/>
    <w:rsid w:val="002C4C9B"/>
    <w:rsid w:val="002C570B"/>
    <w:rsid w:val="002C6B3B"/>
    <w:rsid w:val="002C73AC"/>
    <w:rsid w:val="002D25CC"/>
    <w:rsid w:val="002D3F2D"/>
    <w:rsid w:val="002D4F14"/>
    <w:rsid w:val="002D633E"/>
    <w:rsid w:val="002D7BBD"/>
    <w:rsid w:val="002D7D7F"/>
    <w:rsid w:val="002E0A72"/>
    <w:rsid w:val="002E0E3E"/>
    <w:rsid w:val="002E13E0"/>
    <w:rsid w:val="002E1600"/>
    <w:rsid w:val="002E176E"/>
    <w:rsid w:val="002E17C6"/>
    <w:rsid w:val="002E24B7"/>
    <w:rsid w:val="002E2B87"/>
    <w:rsid w:val="002E5583"/>
    <w:rsid w:val="002E55C8"/>
    <w:rsid w:val="002E7317"/>
    <w:rsid w:val="002E7351"/>
    <w:rsid w:val="002F0F8F"/>
    <w:rsid w:val="002F2EE3"/>
    <w:rsid w:val="002F3B4A"/>
    <w:rsid w:val="002F49AA"/>
    <w:rsid w:val="002F49BE"/>
    <w:rsid w:val="002F5077"/>
    <w:rsid w:val="002F580D"/>
    <w:rsid w:val="002F5B02"/>
    <w:rsid w:val="002F6244"/>
    <w:rsid w:val="002F65BB"/>
    <w:rsid w:val="002F754B"/>
    <w:rsid w:val="00301D3C"/>
    <w:rsid w:val="00301F91"/>
    <w:rsid w:val="00302133"/>
    <w:rsid w:val="003026DD"/>
    <w:rsid w:val="00303DDD"/>
    <w:rsid w:val="003047FF"/>
    <w:rsid w:val="003063AA"/>
    <w:rsid w:val="0030679E"/>
    <w:rsid w:val="00307656"/>
    <w:rsid w:val="00307814"/>
    <w:rsid w:val="00307BCB"/>
    <w:rsid w:val="003104D5"/>
    <w:rsid w:val="00311F78"/>
    <w:rsid w:val="00315050"/>
    <w:rsid w:val="00316AF5"/>
    <w:rsid w:val="00317B12"/>
    <w:rsid w:val="00320513"/>
    <w:rsid w:val="00320C7C"/>
    <w:rsid w:val="003214BC"/>
    <w:rsid w:val="0032170E"/>
    <w:rsid w:val="00322006"/>
    <w:rsid w:val="0032291F"/>
    <w:rsid w:val="0032393B"/>
    <w:rsid w:val="00323B32"/>
    <w:rsid w:val="00323E47"/>
    <w:rsid w:val="003263B0"/>
    <w:rsid w:val="003264A4"/>
    <w:rsid w:val="00326A04"/>
    <w:rsid w:val="00326DB0"/>
    <w:rsid w:val="00330931"/>
    <w:rsid w:val="0033219C"/>
    <w:rsid w:val="0033366C"/>
    <w:rsid w:val="0033385F"/>
    <w:rsid w:val="00333B8C"/>
    <w:rsid w:val="00337FD0"/>
    <w:rsid w:val="003407F6"/>
    <w:rsid w:val="00342324"/>
    <w:rsid w:val="00342F87"/>
    <w:rsid w:val="00345008"/>
    <w:rsid w:val="00350279"/>
    <w:rsid w:val="003529AB"/>
    <w:rsid w:val="003532B0"/>
    <w:rsid w:val="003536B2"/>
    <w:rsid w:val="00353D11"/>
    <w:rsid w:val="00354C39"/>
    <w:rsid w:val="00355804"/>
    <w:rsid w:val="0035596D"/>
    <w:rsid w:val="00355F68"/>
    <w:rsid w:val="00356ADD"/>
    <w:rsid w:val="00356D49"/>
    <w:rsid w:val="00356DD1"/>
    <w:rsid w:val="003603CD"/>
    <w:rsid w:val="00360623"/>
    <w:rsid w:val="00360E7C"/>
    <w:rsid w:val="00360E85"/>
    <w:rsid w:val="003616EE"/>
    <w:rsid w:val="00364005"/>
    <w:rsid w:val="003655C4"/>
    <w:rsid w:val="003664C9"/>
    <w:rsid w:val="00366861"/>
    <w:rsid w:val="00370060"/>
    <w:rsid w:val="00370944"/>
    <w:rsid w:val="00374B58"/>
    <w:rsid w:val="00376BA2"/>
    <w:rsid w:val="00380A52"/>
    <w:rsid w:val="003826EA"/>
    <w:rsid w:val="00383224"/>
    <w:rsid w:val="0038676F"/>
    <w:rsid w:val="00387A12"/>
    <w:rsid w:val="00390154"/>
    <w:rsid w:val="00390EF8"/>
    <w:rsid w:val="00391398"/>
    <w:rsid w:val="00393B7E"/>
    <w:rsid w:val="00393F65"/>
    <w:rsid w:val="0039433E"/>
    <w:rsid w:val="00394F6E"/>
    <w:rsid w:val="00395468"/>
    <w:rsid w:val="00396225"/>
    <w:rsid w:val="00396765"/>
    <w:rsid w:val="00397D27"/>
    <w:rsid w:val="003A0239"/>
    <w:rsid w:val="003A031B"/>
    <w:rsid w:val="003A0545"/>
    <w:rsid w:val="003A124D"/>
    <w:rsid w:val="003A1426"/>
    <w:rsid w:val="003A150A"/>
    <w:rsid w:val="003A2DC4"/>
    <w:rsid w:val="003A3141"/>
    <w:rsid w:val="003A3840"/>
    <w:rsid w:val="003A3CC8"/>
    <w:rsid w:val="003A5598"/>
    <w:rsid w:val="003A55AE"/>
    <w:rsid w:val="003A697A"/>
    <w:rsid w:val="003A774A"/>
    <w:rsid w:val="003B0B2E"/>
    <w:rsid w:val="003B0DA3"/>
    <w:rsid w:val="003B13D6"/>
    <w:rsid w:val="003B3E99"/>
    <w:rsid w:val="003B3F8F"/>
    <w:rsid w:val="003B5290"/>
    <w:rsid w:val="003B6282"/>
    <w:rsid w:val="003B72E3"/>
    <w:rsid w:val="003B78BA"/>
    <w:rsid w:val="003C1C9C"/>
    <w:rsid w:val="003C272F"/>
    <w:rsid w:val="003C2F6D"/>
    <w:rsid w:val="003C313F"/>
    <w:rsid w:val="003C3203"/>
    <w:rsid w:val="003C507D"/>
    <w:rsid w:val="003C52CB"/>
    <w:rsid w:val="003C55B3"/>
    <w:rsid w:val="003C5A71"/>
    <w:rsid w:val="003C6107"/>
    <w:rsid w:val="003C6EE9"/>
    <w:rsid w:val="003D118C"/>
    <w:rsid w:val="003D1ACB"/>
    <w:rsid w:val="003D22CF"/>
    <w:rsid w:val="003D2B7E"/>
    <w:rsid w:val="003D4739"/>
    <w:rsid w:val="003D4771"/>
    <w:rsid w:val="003D4CAB"/>
    <w:rsid w:val="003D6090"/>
    <w:rsid w:val="003E01D2"/>
    <w:rsid w:val="003E0577"/>
    <w:rsid w:val="003E10F6"/>
    <w:rsid w:val="003E1BE2"/>
    <w:rsid w:val="003E2A28"/>
    <w:rsid w:val="003E3719"/>
    <w:rsid w:val="003E3A83"/>
    <w:rsid w:val="003E412E"/>
    <w:rsid w:val="003E45E5"/>
    <w:rsid w:val="003E495B"/>
    <w:rsid w:val="003E508C"/>
    <w:rsid w:val="003E55A6"/>
    <w:rsid w:val="003E71EB"/>
    <w:rsid w:val="003F0FC8"/>
    <w:rsid w:val="003F1707"/>
    <w:rsid w:val="003F1EA3"/>
    <w:rsid w:val="003F32F9"/>
    <w:rsid w:val="003F4896"/>
    <w:rsid w:val="003F6317"/>
    <w:rsid w:val="003F7883"/>
    <w:rsid w:val="00401AC6"/>
    <w:rsid w:val="0040228B"/>
    <w:rsid w:val="004034B7"/>
    <w:rsid w:val="0040499C"/>
    <w:rsid w:val="004052BE"/>
    <w:rsid w:val="004106D3"/>
    <w:rsid w:val="00412E88"/>
    <w:rsid w:val="00413545"/>
    <w:rsid w:val="00413B4E"/>
    <w:rsid w:val="00414441"/>
    <w:rsid w:val="00416026"/>
    <w:rsid w:val="00416E1D"/>
    <w:rsid w:val="004173A8"/>
    <w:rsid w:val="00417711"/>
    <w:rsid w:val="00417DBB"/>
    <w:rsid w:val="0042035D"/>
    <w:rsid w:val="00421913"/>
    <w:rsid w:val="0042309C"/>
    <w:rsid w:val="004232FB"/>
    <w:rsid w:val="004242D3"/>
    <w:rsid w:val="004244A4"/>
    <w:rsid w:val="00424588"/>
    <w:rsid w:val="004255BD"/>
    <w:rsid w:val="00425866"/>
    <w:rsid w:val="00425EFE"/>
    <w:rsid w:val="00426671"/>
    <w:rsid w:val="00427161"/>
    <w:rsid w:val="00427B39"/>
    <w:rsid w:val="00427DD8"/>
    <w:rsid w:val="00430038"/>
    <w:rsid w:val="00430189"/>
    <w:rsid w:val="00430D6D"/>
    <w:rsid w:val="004332A2"/>
    <w:rsid w:val="00433723"/>
    <w:rsid w:val="00435479"/>
    <w:rsid w:val="00435F23"/>
    <w:rsid w:val="00435FB3"/>
    <w:rsid w:val="00440891"/>
    <w:rsid w:val="00440C7F"/>
    <w:rsid w:val="00441120"/>
    <w:rsid w:val="00441836"/>
    <w:rsid w:val="0044260F"/>
    <w:rsid w:val="00443003"/>
    <w:rsid w:val="00443445"/>
    <w:rsid w:val="00444E20"/>
    <w:rsid w:val="00445839"/>
    <w:rsid w:val="00445BE4"/>
    <w:rsid w:val="004468F0"/>
    <w:rsid w:val="00446C40"/>
    <w:rsid w:val="00447298"/>
    <w:rsid w:val="0044736A"/>
    <w:rsid w:val="00447BB3"/>
    <w:rsid w:val="00452256"/>
    <w:rsid w:val="00452DF0"/>
    <w:rsid w:val="004552B1"/>
    <w:rsid w:val="0045623B"/>
    <w:rsid w:val="00456AFB"/>
    <w:rsid w:val="00456D13"/>
    <w:rsid w:val="00456E91"/>
    <w:rsid w:val="00457042"/>
    <w:rsid w:val="00457EF1"/>
    <w:rsid w:val="0046020A"/>
    <w:rsid w:val="004606CF"/>
    <w:rsid w:val="004611A3"/>
    <w:rsid w:val="004618E3"/>
    <w:rsid w:val="00461A42"/>
    <w:rsid w:val="00461F6D"/>
    <w:rsid w:val="00464F3C"/>
    <w:rsid w:val="00465845"/>
    <w:rsid w:val="0047060E"/>
    <w:rsid w:val="00471AD5"/>
    <w:rsid w:val="00471B8C"/>
    <w:rsid w:val="00471C3A"/>
    <w:rsid w:val="00472F9C"/>
    <w:rsid w:val="0047372F"/>
    <w:rsid w:val="00474E84"/>
    <w:rsid w:val="00475189"/>
    <w:rsid w:val="004762EE"/>
    <w:rsid w:val="004774F3"/>
    <w:rsid w:val="004775AD"/>
    <w:rsid w:val="004779B4"/>
    <w:rsid w:val="00477AED"/>
    <w:rsid w:val="00477C8D"/>
    <w:rsid w:val="00477CD1"/>
    <w:rsid w:val="0048102F"/>
    <w:rsid w:val="004812BF"/>
    <w:rsid w:val="00481D54"/>
    <w:rsid w:val="00481FAA"/>
    <w:rsid w:val="00483541"/>
    <w:rsid w:val="00484217"/>
    <w:rsid w:val="004848FE"/>
    <w:rsid w:val="00484979"/>
    <w:rsid w:val="004853AF"/>
    <w:rsid w:val="00486907"/>
    <w:rsid w:val="00486D30"/>
    <w:rsid w:val="004870B1"/>
    <w:rsid w:val="00487898"/>
    <w:rsid w:val="00487EB0"/>
    <w:rsid w:val="004905AE"/>
    <w:rsid w:val="00490F16"/>
    <w:rsid w:val="0049172A"/>
    <w:rsid w:val="00491DFF"/>
    <w:rsid w:val="004947BB"/>
    <w:rsid w:val="00494B71"/>
    <w:rsid w:val="00494BE4"/>
    <w:rsid w:val="00495D0E"/>
    <w:rsid w:val="004968EE"/>
    <w:rsid w:val="00496B6E"/>
    <w:rsid w:val="004979D8"/>
    <w:rsid w:val="004A037F"/>
    <w:rsid w:val="004A10D5"/>
    <w:rsid w:val="004A1F88"/>
    <w:rsid w:val="004A34D1"/>
    <w:rsid w:val="004A403F"/>
    <w:rsid w:val="004A4B24"/>
    <w:rsid w:val="004A5225"/>
    <w:rsid w:val="004A5B42"/>
    <w:rsid w:val="004A5CB7"/>
    <w:rsid w:val="004A67C5"/>
    <w:rsid w:val="004A6B64"/>
    <w:rsid w:val="004A79D4"/>
    <w:rsid w:val="004B0853"/>
    <w:rsid w:val="004B0FF7"/>
    <w:rsid w:val="004B3902"/>
    <w:rsid w:val="004B52D1"/>
    <w:rsid w:val="004B6AE9"/>
    <w:rsid w:val="004B7A64"/>
    <w:rsid w:val="004C031C"/>
    <w:rsid w:val="004C2482"/>
    <w:rsid w:val="004C2930"/>
    <w:rsid w:val="004C32F6"/>
    <w:rsid w:val="004C4F4A"/>
    <w:rsid w:val="004C52F9"/>
    <w:rsid w:val="004C577B"/>
    <w:rsid w:val="004C62D0"/>
    <w:rsid w:val="004C7106"/>
    <w:rsid w:val="004D05AD"/>
    <w:rsid w:val="004D078F"/>
    <w:rsid w:val="004D0C58"/>
    <w:rsid w:val="004D133C"/>
    <w:rsid w:val="004D1CB1"/>
    <w:rsid w:val="004D3752"/>
    <w:rsid w:val="004D6EA8"/>
    <w:rsid w:val="004D7188"/>
    <w:rsid w:val="004D7FD7"/>
    <w:rsid w:val="004E1E67"/>
    <w:rsid w:val="004E2E15"/>
    <w:rsid w:val="004E3156"/>
    <w:rsid w:val="004E3304"/>
    <w:rsid w:val="004E3463"/>
    <w:rsid w:val="004E3D94"/>
    <w:rsid w:val="004E4DAF"/>
    <w:rsid w:val="004E5D55"/>
    <w:rsid w:val="004E6AFD"/>
    <w:rsid w:val="004F0607"/>
    <w:rsid w:val="004F1512"/>
    <w:rsid w:val="004F188E"/>
    <w:rsid w:val="004F2B3E"/>
    <w:rsid w:val="004F4C15"/>
    <w:rsid w:val="004F59A5"/>
    <w:rsid w:val="004F5BC2"/>
    <w:rsid w:val="004F61B4"/>
    <w:rsid w:val="004F6567"/>
    <w:rsid w:val="004F6E52"/>
    <w:rsid w:val="004F7D1C"/>
    <w:rsid w:val="00500B0A"/>
    <w:rsid w:val="00500BFE"/>
    <w:rsid w:val="00500C4F"/>
    <w:rsid w:val="00501102"/>
    <w:rsid w:val="00502642"/>
    <w:rsid w:val="00502E7A"/>
    <w:rsid w:val="00503565"/>
    <w:rsid w:val="00504055"/>
    <w:rsid w:val="005060F8"/>
    <w:rsid w:val="0050734F"/>
    <w:rsid w:val="00510D3C"/>
    <w:rsid w:val="00511447"/>
    <w:rsid w:val="00512E9F"/>
    <w:rsid w:val="00513192"/>
    <w:rsid w:val="00514449"/>
    <w:rsid w:val="00517B31"/>
    <w:rsid w:val="00522A79"/>
    <w:rsid w:val="00523EE0"/>
    <w:rsid w:val="005241FD"/>
    <w:rsid w:val="0052433B"/>
    <w:rsid w:val="00525B40"/>
    <w:rsid w:val="00525E43"/>
    <w:rsid w:val="00530AA8"/>
    <w:rsid w:val="00533031"/>
    <w:rsid w:val="00533F07"/>
    <w:rsid w:val="00534C89"/>
    <w:rsid w:val="00534E14"/>
    <w:rsid w:val="00535519"/>
    <w:rsid w:val="005362F5"/>
    <w:rsid w:val="0053633C"/>
    <w:rsid w:val="00536500"/>
    <w:rsid w:val="005406A6"/>
    <w:rsid w:val="00543590"/>
    <w:rsid w:val="0054680E"/>
    <w:rsid w:val="00546980"/>
    <w:rsid w:val="00546FAD"/>
    <w:rsid w:val="00546FE7"/>
    <w:rsid w:val="00550CC4"/>
    <w:rsid w:val="005541B2"/>
    <w:rsid w:val="00556379"/>
    <w:rsid w:val="00557DB8"/>
    <w:rsid w:val="005614E3"/>
    <w:rsid w:val="005621B2"/>
    <w:rsid w:val="00562F88"/>
    <w:rsid w:val="00563766"/>
    <w:rsid w:val="00563FEA"/>
    <w:rsid w:val="005671AD"/>
    <w:rsid w:val="0057014C"/>
    <w:rsid w:val="0057033A"/>
    <w:rsid w:val="005703EF"/>
    <w:rsid w:val="00570446"/>
    <w:rsid w:val="0057056B"/>
    <w:rsid w:val="00571794"/>
    <w:rsid w:val="00571B67"/>
    <w:rsid w:val="00572354"/>
    <w:rsid w:val="00572717"/>
    <w:rsid w:val="00572736"/>
    <w:rsid w:val="00573959"/>
    <w:rsid w:val="00573C83"/>
    <w:rsid w:val="00574753"/>
    <w:rsid w:val="00575874"/>
    <w:rsid w:val="00576875"/>
    <w:rsid w:val="00577E53"/>
    <w:rsid w:val="00577FD3"/>
    <w:rsid w:val="00580CDB"/>
    <w:rsid w:val="005811EB"/>
    <w:rsid w:val="00581217"/>
    <w:rsid w:val="005813C7"/>
    <w:rsid w:val="00581F03"/>
    <w:rsid w:val="00582D6E"/>
    <w:rsid w:val="00584A72"/>
    <w:rsid w:val="005865A2"/>
    <w:rsid w:val="0058748E"/>
    <w:rsid w:val="0058766E"/>
    <w:rsid w:val="0058782C"/>
    <w:rsid w:val="00591C18"/>
    <w:rsid w:val="00592B05"/>
    <w:rsid w:val="00592B74"/>
    <w:rsid w:val="00592F40"/>
    <w:rsid w:val="00593E3F"/>
    <w:rsid w:val="00594222"/>
    <w:rsid w:val="00594990"/>
    <w:rsid w:val="00595DA3"/>
    <w:rsid w:val="00596955"/>
    <w:rsid w:val="005976BA"/>
    <w:rsid w:val="005A0550"/>
    <w:rsid w:val="005A0C79"/>
    <w:rsid w:val="005A13E6"/>
    <w:rsid w:val="005A156F"/>
    <w:rsid w:val="005A1907"/>
    <w:rsid w:val="005A19B1"/>
    <w:rsid w:val="005A212E"/>
    <w:rsid w:val="005A2268"/>
    <w:rsid w:val="005A229C"/>
    <w:rsid w:val="005A3488"/>
    <w:rsid w:val="005A43AF"/>
    <w:rsid w:val="005A4D6B"/>
    <w:rsid w:val="005A5021"/>
    <w:rsid w:val="005A5500"/>
    <w:rsid w:val="005A56C5"/>
    <w:rsid w:val="005A5881"/>
    <w:rsid w:val="005A600A"/>
    <w:rsid w:val="005A7D40"/>
    <w:rsid w:val="005B0395"/>
    <w:rsid w:val="005B0BFA"/>
    <w:rsid w:val="005B147A"/>
    <w:rsid w:val="005B3A48"/>
    <w:rsid w:val="005B42E3"/>
    <w:rsid w:val="005B5E9A"/>
    <w:rsid w:val="005B68D9"/>
    <w:rsid w:val="005B76D1"/>
    <w:rsid w:val="005C0B0D"/>
    <w:rsid w:val="005C12F5"/>
    <w:rsid w:val="005C1441"/>
    <w:rsid w:val="005C16B3"/>
    <w:rsid w:val="005C187B"/>
    <w:rsid w:val="005C2518"/>
    <w:rsid w:val="005C29C8"/>
    <w:rsid w:val="005C31D5"/>
    <w:rsid w:val="005C3ED1"/>
    <w:rsid w:val="005C4B20"/>
    <w:rsid w:val="005C516F"/>
    <w:rsid w:val="005C62FD"/>
    <w:rsid w:val="005C6567"/>
    <w:rsid w:val="005C698E"/>
    <w:rsid w:val="005C6C31"/>
    <w:rsid w:val="005D0BA1"/>
    <w:rsid w:val="005D15A8"/>
    <w:rsid w:val="005D18E5"/>
    <w:rsid w:val="005D199A"/>
    <w:rsid w:val="005D1AB7"/>
    <w:rsid w:val="005D23CA"/>
    <w:rsid w:val="005D3169"/>
    <w:rsid w:val="005D5FAC"/>
    <w:rsid w:val="005D66A7"/>
    <w:rsid w:val="005D6908"/>
    <w:rsid w:val="005D6A52"/>
    <w:rsid w:val="005E1856"/>
    <w:rsid w:val="005E19D2"/>
    <w:rsid w:val="005E1E47"/>
    <w:rsid w:val="005E1E8D"/>
    <w:rsid w:val="005E33E7"/>
    <w:rsid w:val="005E3924"/>
    <w:rsid w:val="005E3EB7"/>
    <w:rsid w:val="005E443F"/>
    <w:rsid w:val="005E5D60"/>
    <w:rsid w:val="005E5F20"/>
    <w:rsid w:val="005E6704"/>
    <w:rsid w:val="005E6851"/>
    <w:rsid w:val="005E6A61"/>
    <w:rsid w:val="005E7C2D"/>
    <w:rsid w:val="005F1919"/>
    <w:rsid w:val="005F1C3B"/>
    <w:rsid w:val="005F2145"/>
    <w:rsid w:val="005F3699"/>
    <w:rsid w:val="005F422C"/>
    <w:rsid w:val="005F48C1"/>
    <w:rsid w:val="005F5008"/>
    <w:rsid w:val="00600B75"/>
    <w:rsid w:val="00600FA6"/>
    <w:rsid w:val="00601B72"/>
    <w:rsid w:val="00602033"/>
    <w:rsid w:val="006020CC"/>
    <w:rsid w:val="00602316"/>
    <w:rsid w:val="00602EC2"/>
    <w:rsid w:val="00603638"/>
    <w:rsid w:val="00604F07"/>
    <w:rsid w:val="006052E2"/>
    <w:rsid w:val="006063F7"/>
    <w:rsid w:val="00611993"/>
    <w:rsid w:val="00612DE0"/>
    <w:rsid w:val="00612FC6"/>
    <w:rsid w:val="00613563"/>
    <w:rsid w:val="00613629"/>
    <w:rsid w:val="00614B75"/>
    <w:rsid w:val="00614DF9"/>
    <w:rsid w:val="00614FF7"/>
    <w:rsid w:val="006156A3"/>
    <w:rsid w:val="006159BA"/>
    <w:rsid w:val="00615A79"/>
    <w:rsid w:val="00616472"/>
    <w:rsid w:val="006171DF"/>
    <w:rsid w:val="00620D4A"/>
    <w:rsid w:val="00620F32"/>
    <w:rsid w:val="00622103"/>
    <w:rsid w:val="00623835"/>
    <w:rsid w:val="006244A6"/>
    <w:rsid w:val="00625496"/>
    <w:rsid w:val="00625701"/>
    <w:rsid w:val="00627107"/>
    <w:rsid w:val="006277A8"/>
    <w:rsid w:val="00627A9B"/>
    <w:rsid w:val="006301DD"/>
    <w:rsid w:val="0063021B"/>
    <w:rsid w:val="006314FA"/>
    <w:rsid w:val="006326A3"/>
    <w:rsid w:val="00633505"/>
    <w:rsid w:val="00633943"/>
    <w:rsid w:val="006348B5"/>
    <w:rsid w:val="00637635"/>
    <w:rsid w:val="00637AF4"/>
    <w:rsid w:val="006407D9"/>
    <w:rsid w:val="00640F4E"/>
    <w:rsid w:val="00642FFF"/>
    <w:rsid w:val="00643CA4"/>
    <w:rsid w:val="00645C04"/>
    <w:rsid w:val="0064708C"/>
    <w:rsid w:val="00647160"/>
    <w:rsid w:val="00647B32"/>
    <w:rsid w:val="00650DC0"/>
    <w:rsid w:val="006525D7"/>
    <w:rsid w:val="006529B7"/>
    <w:rsid w:val="006533D7"/>
    <w:rsid w:val="0065356A"/>
    <w:rsid w:val="00653AC7"/>
    <w:rsid w:val="00653CB9"/>
    <w:rsid w:val="00653FF4"/>
    <w:rsid w:val="00654191"/>
    <w:rsid w:val="0065513C"/>
    <w:rsid w:val="006565EA"/>
    <w:rsid w:val="006570B6"/>
    <w:rsid w:val="006605AF"/>
    <w:rsid w:val="00661692"/>
    <w:rsid w:val="00661701"/>
    <w:rsid w:val="00661F15"/>
    <w:rsid w:val="00663075"/>
    <w:rsid w:val="00663D78"/>
    <w:rsid w:val="00663E5F"/>
    <w:rsid w:val="00665438"/>
    <w:rsid w:val="006659B8"/>
    <w:rsid w:val="00666309"/>
    <w:rsid w:val="00666558"/>
    <w:rsid w:val="00667CAD"/>
    <w:rsid w:val="00670864"/>
    <w:rsid w:val="00671805"/>
    <w:rsid w:val="00672280"/>
    <w:rsid w:val="00672A1A"/>
    <w:rsid w:val="00675315"/>
    <w:rsid w:val="00680278"/>
    <w:rsid w:val="00681B1E"/>
    <w:rsid w:val="006823A9"/>
    <w:rsid w:val="00684F2A"/>
    <w:rsid w:val="00686A18"/>
    <w:rsid w:val="0069056E"/>
    <w:rsid w:val="00690FE8"/>
    <w:rsid w:val="00693307"/>
    <w:rsid w:val="00693394"/>
    <w:rsid w:val="006935BD"/>
    <w:rsid w:val="00693ED8"/>
    <w:rsid w:val="00695226"/>
    <w:rsid w:val="0069564A"/>
    <w:rsid w:val="00695DBF"/>
    <w:rsid w:val="006966DC"/>
    <w:rsid w:val="006A14E3"/>
    <w:rsid w:val="006A36B3"/>
    <w:rsid w:val="006A397F"/>
    <w:rsid w:val="006A3C59"/>
    <w:rsid w:val="006A3CD1"/>
    <w:rsid w:val="006A4515"/>
    <w:rsid w:val="006A48AA"/>
    <w:rsid w:val="006A518F"/>
    <w:rsid w:val="006A52FE"/>
    <w:rsid w:val="006A63F5"/>
    <w:rsid w:val="006A647A"/>
    <w:rsid w:val="006A7F58"/>
    <w:rsid w:val="006B00C9"/>
    <w:rsid w:val="006B0298"/>
    <w:rsid w:val="006B1783"/>
    <w:rsid w:val="006B36E7"/>
    <w:rsid w:val="006B38E0"/>
    <w:rsid w:val="006B431C"/>
    <w:rsid w:val="006B5929"/>
    <w:rsid w:val="006B75AA"/>
    <w:rsid w:val="006B7D28"/>
    <w:rsid w:val="006C181C"/>
    <w:rsid w:val="006C187E"/>
    <w:rsid w:val="006C30E3"/>
    <w:rsid w:val="006C3261"/>
    <w:rsid w:val="006C3C79"/>
    <w:rsid w:val="006C3E7B"/>
    <w:rsid w:val="006C42A2"/>
    <w:rsid w:val="006C4810"/>
    <w:rsid w:val="006C5F50"/>
    <w:rsid w:val="006C6528"/>
    <w:rsid w:val="006C684B"/>
    <w:rsid w:val="006D0D3A"/>
    <w:rsid w:val="006D165B"/>
    <w:rsid w:val="006D2A55"/>
    <w:rsid w:val="006D2B5E"/>
    <w:rsid w:val="006D2EC8"/>
    <w:rsid w:val="006D4ACA"/>
    <w:rsid w:val="006D4CEE"/>
    <w:rsid w:val="006D6467"/>
    <w:rsid w:val="006E030D"/>
    <w:rsid w:val="006E30BD"/>
    <w:rsid w:val="006E48E3"/>
    <w:rsid w:val="006E4CE2"/>
    <w:rsid w:val="006E5159"/>
    <w:rsid w:val="006E57F7"/>
    <w:rsid w:val="006E5BAF"/>
    <w:rsid w:val="006E6C7A"/>
    <w:rsid w:val="006F0441"/>
    <w:rsid w:val="006F0BCC"/>
    <w:rsid w:val="006F0DA5"/>
    <w:rsid w:val="006F124E"/>
    <w:rsid w:val="006F187E"/>
    <w:rsid w:val="006F1971"/>
    <w:rsid w:val="006F3AB0"/>
    <w:rsid w:val="006F451E"/>
    <w:rsid w:val="006F74DD"/>
    <w:rsid w:val="006F7CED"/>
    <w:rsid w:val="00701EE4"/>
    <w:rsid w:val="00702487"/>
    <w:rsid w:val="007052D1"/>
    <w:rsid w:val="00705C29"/>
    <w:rsid w:val="00706C32"/>
    <w:rsid w:val="0070774C"/>
    <w:rsid w:val="00707CD0"/>
    <w:rsid w:val="00713B00"/>
    <w:rsid w:val="0071482D"/>
    <w:rsid w:val="00714B6A"/>
    <w:rsid w:val="00716E49"/>
    <w:rsid w:val="0071763C"/>
    <w:rsid w:val="00717A01"/>
    <w:rsid w:val="00720A01"/>
    <w:rsid w:val="00720B98"/>
    <w:rsid w:val="007225CA"/>
    <w:rsid w:val="00722FC1"/>
    <w:rsid w:val="00723322"/>
    <w:rsid w:val="00723901"/>
    <w:rsid w:val="00723D28"/>
    <w:rsid w:val="00723E23"/>
    <w:rsid w:val="00723F3F"/>
    <w:rsid w:val="00725EBC"/>
    <w:rsid w:val="00725F36"/>
    <w:rsid w:val="0072775B"/>
    <w:rsid w:val="00730B78"/>
    <w:rsid w:val="007326B2"/>
    <w:rsid w:val="007331F5"/>
    <w:rsid w:val="0073335C"/>
    <w:rsid w:val="007346AD"/>
    <w:rsid w:val="00734EDA"/>
    <w:rsid w:val="00735288"/>
    <w:rsid w:val="007360B8"/>
    <w:rsid w:val="00736BF8"/>
    <w:rsid w:val="00741706"/>
    <w:rsid w:val="00743E06"/>
    <w:rsid w:val="00744393"/>
    <w:rsid w:val="0075042B"/>
    <w:rsid w:val="00750D76"/>
    <w:rsid w:val="00751DAA"/>
    <w:rsid w:val="00753A1A"/>
    <w:rsid w:val="00754E56"/>
    <w:rsid w:val="007558D0"/>
    <w:rsid w:val="00757DDF"/>
    <w:rsid w:val="00760E87"/>
    <w:rsid w:val="00761363"/>
    <w:rsid w:val="007617B3"/>
    <w:rsid w:val="00761B83"/>
    <w:rsid w:val="00763F0E"/>
    <w:rsid w:val="00764816"/>
    <w:rsid w:val="00764C1F"/>
    <w:rsid w:val="007669F8"/>
    <w:rsid w:val="007704C2"/>
    <w:rsid w:val="0077106B"/>
    <w:rsid w:val="0077129D"/>
    <w:rsid w:val="00771A74"/>
    <w:rsid w:val="0077281F"/>
    <w:rsid w:val="00772929"/>
    <w:rsid w:val="007736D3"/>
    <w:rsid w:val="00773843"/>
    <w:rsid w:val="00775681"/>
    <w:rsid w:val="00781983"/>
    <w:rsid w:val="00781EE6"/>
    <w:rsid w:val="0078434B"/>
    <w:rsid w:val="00787A21"/>
    <w:rsid w:val="00790B90"/>
    <w:rsid w:val="007919DB"/>
    <w:rsid w:val="007931A2"/>
    <w:rsid w:val="00793A9D"/>
    <w:rsid w:val="00793E46"/>
    <w:rsid w:val="007959C4"/>
    <w:rsid w:val="007970D1"/>
    <w:rsid w:val="00797AD1"/>
    <w:rsid w:val="007A0A4F"/>
    <w:rsid w:val="007A29A6"/>
    <w:rsid w:val="007A2E2D"/>
    <w:rsid w:val="007A355F"/>
    <w:rsid w:val="007A4380"/>
    <w:rsid w:val="007A5A6E"/>
    <w:rsid w:val="007A635A"/>
    <w:rsid w:val="007A78BE"/>
    <w:rsid w:val="007A7E20"/>
    <w:rsid w:val="007B0155"/>
    <w:rsid w:val="007B072C"/>
    <w:rsid w:val="007B0F1C"/>
    <w:rsid w:val="007B1F66"/>
    <w:rsid w:val="007B52A5"/>
    <w:rsid w:val="007B56A7"/>
    <w:rsid w:val="007B56F0"/>
    <w:rsid w:val="007B5D77"/>
    <w:rsid w:val="007B640E"/>
    <w:rsid w:val="007B65DA"/>
    <w:rsid w:val="007B6B10"/>
    <w:rsid w:val="007B7178"/>
    <w:rsid w:val="007B73A0"/>
    <w:rsid w:val="007C1C0D"/>
    <w:rsid w:val="007C3127"/>
    <w:rsid w:val="007C41AE"/>
    <w:rsid w:val="007C5458"/>
    <w:rsid w:val="007C5E28"/>
    <w:rsid w:val="007C5F86"/>
    <w:rsid w:val="007C5F95"/>
    <w:rsid w:val="007C61C2"/>
    <w:rsid w:val="007C7378"/>
    <w:rsid w:val="007C79F5"/>
    <w:rsid w:val="007C7CEE"/>
    <w:rsid w:val="007C7FED"/>
    <w:rsid w:val="007D09CE"/>
    <w:rsid w:val="007D0A13"/>
    <w:rsid w:val="007D0CEF"/>
    <w:rsid w:val="007D2DB5"/>
    <w:rsid w:val="007D3113"/>
    <w:rsid w:val="007D452B"/>
    <w:rsid w:val="007D6889"/>
    <w:rsid w:val="007D6FFE"/>
    <w:rsid w:val="007D7C81"/>
    <w:rsid w:val="007E067C"/>
    <w:rsid w:val="007E167D"/>
    <w:rsid w:val="007E2344"/>
    <w:rsid w:val="007E342E"/>
    <w:rsid w:val="007E79BB"/>
    <w:rsid w:val="007E7F0B"/>
    <w:rsid w:val="007F01D3"/>
    <w:rsid w:val="007F1285"/>
    <w:rsid w:val="007F1CCE"/>
    <w:rsid w:val="007F2C5D"/>
    <w:rsid w:val="007F40BC"/>
    <w:rsid w:val="007F52E6"/>
    <w:rsid w:val="007F56E8"/>
    <w:rsid w:val="007F5961"/>
    <w:rsid w:val="007F5B9D"/>
    <w:rsid w:val="007F7CFC"/>
    <w:rsid w:val="007F7E7A"/>
    <w:rsid w:val="00800338"/>
    <w:rsid w:val="00803848"/>
    <w:rsid w:val="00803A4F"/>
    <w:rsid w:val="00806E74"/>
    <w:rsid w:val="0081438D"/>
    <w:rsid w:val="00814D54"/>
    <w:rsid w:val="008166B3"/>
    <w:rsid w:val="00820749"/>
    <w:rsid w:val="00820AD6"/>
    <w:rsid w:val="0082201D"/>
    <w:rsid w:val="00822029"/>
    <w:rsid w:val="00823D9E"/>
    <w:rsid w:val="00825359"/>
    <w:rsid w:val="00826620"/>
    <w:rsid w:val="00826F1F"/>
    <w:rsid w:val="00827047"/>
    <w:rsid w:val="00827051"/>
    <w:rsid w:val="00830CCC"/>
    <w:rsid w:val="0083169A"/>
    <w:rsid w:val="0083295C"/>
    <w:rsid w:val="00833A6F"/>
    <w:rsid w:val="008369FF"/>
    <w:rsid w:val="00836BD2"/>
    <w:rsid w:val="008374F2"/>
    <w:rsid w:val="0083788C"/>
    <w:rsid w:val="00837BC0"/>
    <w:rsid w:val="00837F64"/>
    <w:rsid w:val="00840770"/>
    <w:rsid w:val="00840D81"/>
    <w:rsid w:val="00841990"/>
    <w:rsid w:val="00841C6E"/>
    <w:rsid w:val="0084269F"/>
    <w:rsid w:val="008427C6"/>
    <w:rsid w:val="00842D22"/>
    <w:rsid w:val="00843090"/>
    <w:rsid w:val="00845893"/>
    <w:rsid w:val="00847568"/>
    <w:rsid w:val="00847A12"/>
    <w:rsid w:val="00850819"/>
    <w:rsid w:val="00850F7E"/>
    <w:rsid w:val="008518A3"/>
    <w:rsid w:val="008535B7"/>
    <w:rsid w:val="008537F9"/>
    <w:rsid w:val="008548B4"/>
    <w:rsid w:val="00855097"/>
    <w:rsid w:val="008574DE"/>
    <w:rsid w:val="00860184"/>
    <w:rsid w:val="008602C1"/>
    <w:rsid w:val="00860618"/>
    <w:rsid w:val="008622D5"/>
    <w:rsid w:val="00862E4E"/>
    <w:rsid w:val="00864C2F"/>
    <w:rsid w:val="00864DAF"/>
    <w:rsid w:val="00864DD5"/>
    <w:rsid w:val="00865608"/>
    <w:rsid w:val="008656A4"/>
    <w:rsid w:val="008664AA"/>
    <w:rsid w:val="008672B4"/>
    <w:rsid w:val="0087013F"/>
    <w:rsid w:val="00870ACB"/>
    <w:rsid w:val="008715A3"/>
    <w:rsid w:val="00872862"/>
    <w:rsid w:val="0087287B"/>
    <w:rsid w:val="00872C96"/>
    <w:rsid w:val="0087365C"/>
    <w:rsid w:val="00876103"/>
    <w:rsid w:val="00876A6C"/>
    <w:rsid w:val="00876E8C"/>
    <w:rsid w:val="00880C52"/>
    <w:rsid w:val="00881066"/>
    <w:rsid w:val="008815EB"/>
    <w:rsid w:val="008828DF"/>
    <w:rsid w:val="00883E92"/>
    <w:rsid w:val="008846A3"/>
    <w:rsid w:val="00885E9B"/>
    <w:rsid w:val="00885FC0"/>
    <w:rsid w:val="00886197"/>
    <w:rsid w:val="008870AD"/>
    <w:rsid w:val="00887112"/>
    <w:rsid w:val="0088792D"/>
    <w:rsid w:val="00891125"/>
    <w:rsid w:val="008917AF"/>
    <w:rsid w:val="00892D29"/>
    <w:rsid w:val="00893054"/>
    <w:rsid w:val="00896FA0"/>
    <w:rsid w:val="00897EA3"/>
    <w:rsid w:val="008A02AD"/>
    <w:rsid w:val="008A1289"/>
    <w:rsid w:val="008A26F4"/>
    <w:rsid w:val="008A3BEB"/>
    <w:rsid w:val="008A484C"/>
    <w:rsid w:val="008A56BE"/>
    <w:rsid w:val="008A729F"/>
    <w:rsid w:val="008A7B80"/>
    <w:rsid w:val="008A7C42"/>
    <w:rsid w:val="008B09CA"/>
    <w:rsid w:val="008B0B84"/>
    <w:rsid w:val="008B194D"/>
    <w:rsid w:val="008B1B21"/>
    <w:rsid w:val="008B24EE"/>
    <w:rsid w:val="008B3C7D"/>
    <w:rsid w:val="008B5C0C"/>
    <w:rsid w:val="008B5FD4"/>
    <w:rsid w:val="008B76B1"/>
    <w:rsid w:val="008B7798"/>
    <w:rsid w:val="008B78E0"/>
    <w:rsid w:val="008B7A96"/>
    <w:rsid w:val="008C02AD"/>
    <w:rsid w:val="008C0492"/>
    <w:rsid w:val="008C0B0E"/>
    <w:rsid w:val="008C0C07"/>
    <w:rsid w:val="008C1735"/>
    <w:rsid w:val="008C2296"/>
    <w:rsid w:val="008C2DE7"/>
    <w:rsid w:val="008C482F"/>
    <w:rsid w:val="008C6084"/>
    <w:rsid w:val="008C6F5E"/>
    <w:rsid w:val="008D0197"/>
    <w:rsid w:val="008D09A5"/>
    <w:rsid w:val="008D20E7"/>
    <w:rsid w:val="008D2218"/>
    <w:rsid w:val="008D2371"/>
    <w:rsid w:val="008D2CA5"/>
    <w:rsid w:val="008D39A9"/>
    <w:rsid w:val="008D5266"/>
    <w:rsid w:val="008D6596"/>
    <w:rsid w:val="008E1185"/>
    <w:rsid w:val="008E13A3"/>
    <w:rsid w:val="008E44BD"/>
    <w:rsid w:val="008E5545"/>
    <w:rsid w:val="008E5649"/>
    <w:rsid w:val="008E78F2"/>
    <w:rsid w:val="008F03EC"/>
    <w:rsid w:val="008F05B1"/>
    <w:rsid w:val="008F0C66"/>
    <w:rsid w:val="008F2D2E"/>
    <w:rsid w:val="008F352B"/>
    <w:rsid w:val="008F3C41"/>
    <w:rsid w:val="008F54AA"/>
    <w:rsid w:val="008F5CE6"/>
    <w:rsid w:val="008F6374"/>
    <w:rsid w:val="008F6634"/>
    <w:rsid w:val="008F6886"/>
    <w:rsid w:val="008F7910"/>
    <w:rsid w:val="008F7D2F"/>
    <w:rsid w:val="009001C3"/>
    <w:rsid w:val="0090037E"/>
    <w:rsid w:val="009019BF"/>
    <w:rsid w:val="00901C14"/>
    <w:rsid w:val="00902126"/>
    <w:rsid w:val="0090237A"/>
    <w:rsid w:val="0090391D"/>
    <w:rsid w:val="009040DC"/>
    <w:rsid w:val="00904E26"/>
    <w:rsid w:val="009051CF"/>
    <w:rsid w:val="00906ABC"/>
    <w:rsid w:val="00906E09"/>
    <w:rsid w:val="00906E35"/>
    <w:rsid w:val="00910559"/>
    <w:rsid w:val="00910E7A"/>
    <w:rsid w:val="00911E00"/>
    <w:rsid w:val="00916BBF"/>
    <w:rsid w:val="00920131"/>
    <w:rsid w:val="00920463"/>
    <w:rsid w:val="00923F50"/>
    <w:rsid w:val="00924C00"/>
    <w:rsid w:val="00925432"/>
    <w:rsid w:val="00925CC4"/>
    <w:rsid w:val="00927278"/>
    <w:rsid w:val="009275EB"/>
    <w:rsid w:val="00930236"/>
    <w:rsid w:val="00930882"/>
    <w:rsid w:val="00930B2E"/>
    <w:rsid w:val="00932BB2"/>
    <w:rsid w:val="00933376"/>
    <w:rsid w:val="00933CFB"/>
    <w:rsid w:val="009353DE"/>
    <w:rsid w:val="00935403"/>
    <w:rsid w:val="009364D8"/>
    <w:rsid w:val="0093687F"/>
    <w:rsid w:val="00937CD9"/>
    <w:rsid w:val="0094071E"/>
    <w:rsid w:val="00941D40"/>
    <w:rsid w:val="00942A01"/>
    <w:rsid w:val="00942AED"/>
    <w:rsid w:val="00943173"/>
    <w:rsid w:val="009435AF"/>
    <w:rsid w:val="00945934"/>
    <w:rsid w:val="00946BD5"/>
    <w:rsid w:val="00946DBB"/>
    <w:rsid w:val="00947AD9"/>
    <w:rsid w:val="009525B8"/>
    <w:rsid w:val="00953410"/>
    <w:rsid w:val="00954B0F"/>
    <w:rsid w:val="00956F16"/>
    <w:rsid w:val="00957125"/>
    <w:rsid w:val="0096095B"/>
    <w:rsid w:val="00960DE4"/>
    <w:rsid w:val="00961007"/>
    <w:rsid w:val="00962114"/>
    <w:rsid w:val="00962289"/>
    <w:rsid w:val="00962ABA"/>
    <w:rsid w:val="00962ED5"/>
    <w:rsid w:val="00965124"/>
    <w:rsid w:val="00965B7C"/>
    <w:rsid w:val="00965FBD"/>
    <w:rsid w:val="00966358"/>
    <w:rsid w:val="009668FE"/>
    <w:rsid w:val="00966BC4"/>
    <w:rsid w:val="00966C8E"/>
    <w:rsid w:val="00967808"/>
    <w:rsid w:val="00967D2D"/>
    <w:rsid w:val="00967FD8"/>
    <w:rsid w:val="00975546"/>
    <w:rsid w:val="00975CB4"/>
    <w:rsid w:val="00975FEA"/>
    <w:rsid w:val="00976141"/>
    <w:rsid w:val="00976DE5"/>
    <w:rsid w:val="00976FA1"/>
    <w:rsid w:val="00980154"/>
    <w:rsid w:val="00981D85"/>
    <w:rsid w:val="00982601"/>
    <w:rsid w:val="009838B1"/>
    <w:rsid w:val="00983ED5"/>
    <w:rsid w:val="00984032"/>
    <w:rsid w:val="0098430F"/>
    <w:rsid w:val="00985211"/>
    <w:rsid w:val="00985F4D"/>
    <w:rsid w:val="00986324"/>
    <w:rsid w:val="00986847"/>
    <w:rsid w:val="00987353"/>
    <w:rsid w:val="009873AE"/>
    <w:rsid w:val="00990A8D"/>
    <w:rsid w:val="00991A7A"/>
    <w:rsid w:val="00991D93"/>
    <w:rsid w:val="009924F3"/>
    <w:rsid w:val="00995D67"/>
    <w:rsid w:val="00996F48"/>
    <w:rsid w:val="009A0E56"/>
    <w:rsid w:val="009A21D7"/>
    <w:rsid w:val="009A233F"/>
    <w:rsid w:val="009A2737"/>
    <w:rsid w:val="009A308C"/>
    <w:rsid w:val="009A3775"/>
    <w:rsid w:val="009A3BAD"/>
    <w:rsid w:val="009A3E61"/>
    <w:rsid w:val="009A437B"/>
    <w:rsid w:val="009A466D"/>
    <w:rsid w:val="009A4B83"/>
    <w:rsid w:val="009A557E"/>
    <w:rsid w:val="009A64A0"/>
    <w:rsid w:val="009A6563"/>
    <w:rsid w:val="009A7C44"/>
    <w:rsid w:val="009B0187"/>
    <w:rsid w:val="009B1934"/>
    <w:rsid w:val="009B2905"/>
    <w:rsid w:val="009B38D0"/>
    <w:rsid w:val="009B43D3"/>
    <w:rsid w:val="009B4A7D"/>
    <w:rsid w:val="009B4F88"/>
    <w:rsid w:val="009B503C"/>
    <w:rsid w:val="009B50B3"/>
    <w:rsid w:val="009B5760"/>
    <w:rsid w:val="009B60ED"/>
    <w:rsid w:val="009B61FA"/>
    <w:rsid w:val="009B6A73"/>
    <w:rsid w:val="009B7753"/>
    <w:rsid w:val="009B7B73"/>
    <w:rsid w:val="009C02F1"/>
    <w:rsid w:val="009C0519"/>
    <w:rsid w:val="009C0DD2"/>
    <w:rsid w:val="009C2391"/>
    <w:rsid w:val="009C3E1B"/>
    <w:rsid w:val="009C4553"/>
    <w:rsid w:val="009C45F5"/>
    <w:rsid w:val="009C49F8"/>
    <w:rsid w:val="009C5A58"/>
    <w:rsid w:val="009C5E6A"/>
    <w:rsid w:val="009C6ACB"/>
    <w:rsid w:val="009C76E3"/>
    <w:rsid w:val="009D1233"/>
    <w:rsid w:val="009D1578"/>
    <w:rsid w:val="009D1AF6"/>
    <w:rsid w:val="009D2333"/>
    <w:rsid w:val="009D30DD"/>
    <w:rsid w:val="009D3617"/>
    <w:rsid w:val="009D594F"/>
    <w:rsid w:val="009D5D08"/>
    <w:rsid w:val="009D75DA"/>
    <w:rsid w:val="009D7D6B"/>
    <w:rsid w:val="009E0B60"/>
    <w:rsid w:val="009E1B2C"/>
    <w:rsid w:val="009E267A"/>
    <w:rsid w:val="009E3A83"/>
    <w:rsid w:val="009E3CE2"/>
    <w:rsid w:val="009E3F4D"/>
    <w:rsid w:val="009E44A8"/>
    <w:rsid w:val="009E4AC8"/>
    <w:rsid w:val="009E563C"/>
    <w:rsid w:val="009E6277"/>
    <w:rsid w:val="009E694C"/>
    <w:rsid w:val="009E7F18"/>
    <w:rsid w:val="009F2996"/>
    <w:rsid w:val="009F35B5"/>
    <w:rsid w:val="009F4C02"/>
    <w:rsid w:val="009F4EA6"/>
    <w:rsid w:val="009F5732"/>
    <w:rsid w:val="009F576A"/>
    <w:rsid w:val="009F57F2"/>
    <w:rsid w:val="009F67E8"/>
    <w:rsid w:val="009F7454"/>
    <w:rsid w:val="009F7671"/>
    <w:rsid w:val="00A0093E"/>
    <w:rsid w:val="00A017B6"/>
    <w:rsid w:val="00A01C06"/>
    <w:rsid w:val="00A03F2A"/>
    <w:rsid w:val="00A044F3"/>
    <w:rsid w:val="00A06FDC"/>
    <w:rsid w:val="00A0748B"/>
    <w:rsid w:val="00A13E92"/>
    <w:rsid w:val="00A13F40"/>
    <w:rsid w:val="00A14308"/>
    <w:rsid w:val="00A14A4C"/>
    <w:rsid w:val="00A152D5"/>
    <w:rsid w:val="00A15919"/>
    <w:rsid w:val="00A15A5D"/>
    <w:rsid w:val="00A17159"/>
    <w:rsid w:val="00A20D69"/>
    <w:rsid w:val="00A2339F"/>
    <w:rsid w:val="00A23828"/>
    <w:rsid w:val="00A2576C"/>
    <w:rsid w:val="00A26372"/>
    <w:rsid w:val="00A30C18"/>
    <w:rsid w:val="00A30DEC"/>
    <w:rsid w:val="00A31CF3"/>
    <w:rsid w:val="00A32198"/>
    <w:rsid w:val="00A32AC9"/>
    <w:rsid w:val="00A32C80"/>
    <w:rsid w:val="00A33412"/>
    <w:rsid w:val="00A34C83"/>
    <w:rsid w:val="00A36B35"/>
    <w:rsid w:val="00A36BDD"/>
    <w:rsid w:val="00A40110"/>
    <w:rsid w:val="00A42952"/>
    <w:rsid w:val="00A429DA"/>
    <w:rsid w:val="00A42D14"/>
    <w:rsid w:val="00A43981"/>
    <w:rsid w:val="00A440A7"/>
    <w:rsid w:val="00A4716F"/>
    <w:rsid w:val="00A500D5"/>
    <w:rsid w:val="00A5104F"/>
    <w:rsid w:val="00A5154B"/>
    <w:rsid w:val="00A51C65"/>
    <w:rsid w:val="00A5272F"/>
    <w:rsid w:val="00A53551"/>
    <w:rsid w:val="00A53EE0"/>
    <w:rsid w:val="00A55522"/>
    <w:rsid w:val="00A566D4"/>
    <w:rsid w:val="00A56CAD"/>
    <w:rsid w:val="00A57F12"/>
    <w:rsid w:val="00A600FE"/>
    <w:rsid w:val="00A620F8"/>
    <w:rsid w:val="00A62CA3"/>
    <w:rsid w:val="00A63B8C"/>
    <w:rsid w:val="00A63EC7"/>
    <w:rsid w:val="00A63FDF"/>
    <w:rsid w:val="00A728D6"/>
    <w:rsid w:val="00A72926"/>
    <w:rsid w:val="00A73A04"/>
    <w:rsid w:val="00A73D26"/>
    <w:rsid w:val="00A75202"/>
    <w:rsid w:val="00A76C93"/>
    <w:rsid w:val="00A775C0"/>
    <w:rsid w:val="00A82B49"/>
    <w:rsid w:val="00A82CE8"/>
    <w:rsid w:val="00A8361D"/>
    <w:rsid w:val="00A8400B"/>
    <w:rsid w:val="00A85BA8"/>
    <w:rsid w:val="00A85EF2"/>
    <w:rsid w:val="00A90075"/>
    <w:rsid w:val="00A920C9"/>
    <w:rsid w:val="00A94451"/>
    <w:rsid w:val="00A97EB6"/>
    <w:rsid w:val="00AA038D"/>
    <w:rsid w:val="00AA05E8"/>
    <w:rsid w:val="00AA16D7"/>
    <w:rsid w:val="00AA328A"/>
    <w:rsid w:val="00AA32F8"/>
    <w:rsid w:val="00AA3F6C"/>
    <w:rsid w:val="00AA6822"/>
    <w:rsid w:val="00AB053E"/>
    <w:rsid w:val="00AB0933"/>
    <w:rsid w:val="00AB16D7"/>
    <w:rsid w:val="00AB243B"/>
    <w:rsid w:val="00AB629D"/>
    <w:rsid w:val="00AB76B5"/>
    <w:rsid w:val="00AC0433"/>
    <w:rsid w:val="00AC118B"/>
    <w:rsid w:val="00AC1834"/>
    <w:rsid w:val="00AC1B8F"/>
    <w:rsid w:val="00AC1CAD"/>
    <w:rsid w:val="00AC2BEE"/>
    <w:rsid w:val="00AC39C0"/>
    <w:rsid w:val="00AC74CA"/>
    <w:rsid w:val="00AD019B"/>
    <w:rsid w:val="00AD0B4B"/>
    <w:rsid w:val="00AD1159"/>
    <w:rsid w:val="00AD24C8"/>
    <w:rsid w:val="00AD3712"/>
    <w:rsid w:val="00AD5D44"/>
    <w:rsid w:val="00AD6B94"/>
    <w:rsid w:val="00AE063F"/>
    <w:rsid w:val="00AE0E20"/>
    <w:rsid w:val="00AE15FA"/>
    <w:rsid w:val="00AE2F2B"/>
    <w:rsid w:val="00AE3726"/>
    <w:rsid w:val="00AE4795"/>
    <w:rsid w:val="00AE56D1"/>
    <w:rsid w:val="00AE6ED9"/>
    <w:rsid w:val="00AE72C6"/>
    <w:rsid w:val="00AF1048"/>
    <w:rsid w:val="00AF12EC"/>
    <w:rsid w:val="00AF23E0"/>
    <w:rsid w:val="00AF3B38"/>
    <w:rsid w:val="00AF400E"/>
    <w:rsid w:val="00AF41E2"/>
    <w:rsid w:val="00AF55E4"/>
    <w:rsid w:val="00AF6BDC"/>
    <w:rsid w:val="00AF76E5"/>
    <w:rsid w:val="00AF7CA4"/>
    <w:rsid w:val="00B00DE0"/>
    <w:rsid w:val="00B01634"/>
    <w:rsid w:val="00B0171D"/>
    <w:rsid w:val="00B01B75"/>
    <w:rsid w:val="00B02207"/>
    <w:rsid w:val="00B02B28"/>
    <w:rsid w:val="00B03881"/>
    <w:rsid w:val="00B044EA"/>
    <w:rsid w:val="00B04A66"/>
    <w:rsid w:val="00B05EAA"/>
    <w:rsid w:val="00B05FCF"/>
    <w:rsid w:val="00B0637A"/>
    <w:rsid w:val="00B073A9"/>
    <w:rsid w:val="00B074D1"/>
    <w:rsid w:val="00B07EF9"/>
    <w:rsid w:val="00B10393"/>
    <w:rsid w:val="00B10954"/>
    <w:rsid w:val="00B112DD"/>
    <w:rsid w:val="00B11655"/>
    <w:rsid w:val="00B12C77"/>
    <w:rsid w:val="00B1485A"/>
    <w:rsid w:val="00B14B47"/>
    <w:rsid w:val="00B1589A"/>
    <w:rsid w:val="00B164F3"/>
    <w:rsid w:val="00B176C3"/>
    <w:rsid w:val="00B20931"/>
    <w:rsid w:val="00B21080"/>
    <w:rsid w:val="00B211AD"/>
    <w:rsid w:val="00B2223F"/>
    <w:rsid w:val="00B231A6"/>
    <w:rsid w:val="00B23BFB"/>
    <w:rsid w:val="00B25FC6"/>
    <w:rsid w:val="00B2614B"/>
    <w:rsid w:val="00B26498"/>
    <w:rsid w:val="00B26E57"/>
    <w:rsid w:val="00B325D6"/>
    <w:rsid w:val="00B329E8"/>
    <w:rsid w:val="00B3597B"/>
    <w:rsid w:val="00B35B31"/>
    <w:rsid w:val="00B37214"/>
    <w:rsid w:val="00B37293"/>
    <w:rsid w:val="00B375E6"/>
    <w:rsid w:val="00B419BE"/>
    <w:rsid w:val="00B439CA"/>
    <w:rsid w:val="00B4502C"/>
    <w:rsid w:val="00B453E1"/>
    <w:rsid w:val="00B4586F"/>
    <w:rsid w:val="00B45C35"/>
    <w:rsid w:val="00B45D18"/>
    <w:rsid w:val="00B465BE"/>
    <w:rsid w:val="00B47354"/>
    <w:rsid w:val="00B50729"/>
    <w:rsid w:val="00B52C37"/>
    <w:rsid w:val="00B53F59"/>
    <w:rsid w:val="00B54BB8"/>
    <w:rsid w:val="00B55549"/>
    <w:rsid w:val="00B559C7"/>
    <w:rsid w:val="00B5660B"/>
    <w:rsid w:val="00B56FF5"/>
    <w:rsid w:val="00B5707F"/>
    <w:rsid w:val="00B60991"/>
    <w:rsid w:val="00B6111D"/>
    <w:rsid w:val="00B61E37"/>
    <w:rsid w:val="00B630E4"/>
    <w:rsid w:val="00B633F4"/>
    <w:rsid w:val="00B645F2"/>
    <w:rsid w:val="00B658A9"/>
    <w:rsid w:val="00B66AD9"/>
    <w:rsid w:val="00B66B97"/>
    <w:rsid w:val="00B66E2C"/>
    <w:rsid w:val="00B6701E"/>
    <w:rsid w:val="00B704B3"/>
    <w:rsid w:val="00B712A2"/>
    <w:rsid w:val="00B714C1"/>
    <w:rsid w:val="00B71921"/>
    <w:rsid w:val="00B72FD3"/>
    <w:rsid w:val="00B735FF"/>
    <w:rsid w:val="00B73CE5"/>
    <w:rsid w:val="00B74428"/>
    <w:rsid w:val="00B74B34"/>
    <w:rsid w:val="00B75663"/>
    <w:rsid w:val="00B76BE0"/>
    <w:rsid w:val="00B77160"/>
    <w:rsid w:val="00B77313"/>
    <w:rsid w:val="00B805E4"/>
    <w:rsid w:val="00B814D5"/>
    <w:rsid w:val="00B81F6B"/>
    <w:rsid w:val="00B822DD"/>
    <w:rsid w:val="00B82689"/>
    <w:rsid w:val="00B83EE7"/>
    <w:rsid w:val="00B8503A"/>
    <w:rsid w:val="00B85213"/>
    <w:rsid w:val="00B863AE"/>
    <w:rsid w:val="00B863C3"/>
    <w:rsid w:val="00B87F48"/>
    <w:rsid w:val="00B90415"/>
    <w:rsid w:val="00B923BC"/>
    <w:rsid w:val="00B93593"/>
    <w:rsid w:val="00B949D7"/>
    <w:rsid w:val="00B96289"/>
    <w:rsid w:val="00B963E0"/>
    <w:rsid w:val="00BA04BB"/>
    <w:rsid w:val="00BA07D6"/>
    <w:rsid w:val="00BA0844"/>
    <w:rsid w:val="00BA0AEE"/>
    <w:rsid w:val="00BA11F5"/>
    <w:rsid w:val="00BA36C9"/>
    <w:rsid w:val="00BA3FD8"/>
    <w:rsid w:val="00BA6319"/>
    <w:rsid w:val="00BB1F4A"/>
    <w:rsid w:val="00BB2937"/>
    <w:rsid w:val="00BB2C54"/>
    <w:rsid w:val="00BB4567"/>
    <w:rsid w:val="00BB5C56"/>
    <w:rsid w:val="00BB6FA0"/>
    <w:rsid w:val="00BB7EED"/>
    <w:rsid w:val="00BC14DF"/>
    <w:rsid w:val="00BC1D48"/>
    <w:rsid w:val="00BC6B9E"/>
    <w:rsid w:val="00BC7217"/>
    <w:rsid w:val="00BC74F0"/>
    <w:rsid w:val="00BC78D1"/>
    <w:rsid w:val="00BC7C47"/>
    <w:rsid w:val="00BD1FA4"/>
    <w:rsid w:val="00BD20F3"/>
    <w:rsid w:val="00BD3412"/>
    <w:rsid w:val="00BD3D8F"/>
    <w:rsid w:val="00BD436A"/>
    <w:rsid w:val="00BD6CAC"/>
    <w:rsid w:val="00BD6FE8"/>
    <w:rsid w:val="00BD757E"/>
    <w:rsid w:val="00BD7D9B"/>
    <w:rsid w:val="00BE0C64"/>
    <w:rsid w:val="00BE4527"/>
    <w:rsid w:val="00BE52B8"/>
    <w:rsid w:val="00BE55DB"/>
    <w:rsid w:val="00BE5BEA"/>
    <w:rsid w:val="00BE6D45"/>
    <w:rsid w:val="00BE6E25"/>
    <w:rsid w:val="00BE7CB7"/>
    <w:rsid w:val="00BF110F"/>
    <w:rsid w:val="00BF2ACC"/>
    <w:rsid w:val="00BF58F8"/>
    <w:rsid w:val="00BF5FF3"/>
    <w:rsid w:val="00BF6D50"/>
    <w:rsid w:val="00C00A61"/>
    <w:rsid w:val="00C00FD7"/>
    <w:rsid w:val="00C013E3"/>
    <w:rsid w:val="00C025CB"/>
    <w:rsid w:val="00C035A1"/>
    <w:rsid w:val="00C0361C"/>
    <w:rsid w:val="00C0371F"/>
    <w:rsid w:val="00C039FA"/>
    <w:rsid w:val="00C03BC4"/>
    <w:rsid w:val="00C0442B"/>
    <w:rsid w:val="00C04E37"/>
    <w:rsid w:val="00C05988"/>
    <w:rsid w:val="00C061DF"/>
    <w:rsid w:val="00C06829"/>
    <w:rsid w:val="00C07200"/>
    <w:rsid w:val="00C1017C"/>
    <w:rsid w:val="00C10B41"/>
    <w:rsid w:val="00C10FE4"/>
    <w:rsid w:val="00C11216"/>
    <w:rsid w:val="00C11B58"/>
    <w:rsid w:val="00C11C59"/>
    <w:rsid w:val="00C14506"/>
    <w:rsid w:val="00C14539"/>
    <w:rsid w:val="00C145F8"/>
    <w:rsid w:val="00C15183"/>
    <w:rsid w:val="00C16E18"/>
    <w:rsid w:val="00C17A8A"/>
    <w:rsid w:val="00C20A34"/>
    <w:rsid w:val="00C21C58"/>
    <w:rsid w:val="00C22091"/>
    <w:rsid w:val="00C22CEE"/>
    <w:rsid w:val="00C2358F"/>
    <w:rsid w:val="00C237F9"/>
    <w:rsid w:val="00C23E0E"/>
    <w:rsid w:val="00C24025"/>
    <w:rsid w:val="00C24197"/>
    <w:rsid w:val="00C241B6"/>
    <w:rsid w:val="00C241C6"/>
    <w:rsid w:val="00C24390"/>
    <w:rsid w:val="00C24A8E"/>
    <w:rsid w:val="00C250FB"/>
    <w:rsid w:val="00C27CE1"/>
    <w:rsid w:val="00C303BD"/>
    <w:rsid w:val="00C30594"/>
    <w:rsid w:val="00C31ABE"/>
    <w:rsid w:val="00C33E72"/>
    <w:rsid w:val="00C350D9"/>
    <w:rsid w:val="00C35BB0"/>
    <w:rsid w:val="00C35C79"/>
    <w:rsid w:val="00C3611C"/>
    <w:rsid w:val="00C4163C"/>
    <w:rsid w:val="00C41BBC"/>
    <w:rsid w:val="00C4283F"/>
    <w:rsid w:val="00C45BC7"/>
    <w:rsid w:val="00C45CD1"/>
    <w:rsid w:val="00C514B7"/>
    <w:rsid w:val="00C523AB"/>
    <w:rsid w:val="00C526F8"/>
    <w:rsid w:val="00C53C13"/>
    <w:rsid w:val="00C540B6"/>
    <w:rsid w:val="00C55895"/>
    <w:rsid w:val="00C55AB7"/>
    <w:rsid w:val="00C57F0F"/>
    <w:rsid w:val="00C600B1"/>
    <w:rsid w:val="00C60E00"/>
    <w:rsid w:val="00C613FE"/>
    <w:rsid w:val="00C63CB2"/>
    <w:rsid w:val="00C63DD8"/>
    <w:rsid w:val="00C6530C"/>
    <w:rsid w:val="00C65CCA"/>
    <w:rsid w:val="00C66BE9"/>
    <w:rsid w:val="00C66FD6"/>
    <w:rsid w:val="00C67123"/>
    <w:rsid w:val="00C70CA2"/>
    <w:rsid w:val="00C70E4A"/>
    <w:rsid w:val="00C750B8"/>
    <w:rsid w:val="00C75C49"/>
    <w:rsid w:val="00C75E3A"/>
    <w:rsid w:val="00C76881"/>
    <w:rsid w:val="00C76FD0"/>
    <w:rsid w:val="00C77541"/>
    <w:rsid w:val="00C77742"/>
    <w:rsid w:val="00C811CD"/>
    <w:rsid w:val="00C8156E"/>
    <w:rsid w:val="00C82DC5"/>
    <w:rsid w:val="00C82E6F"/>
    <w:rsid w:val="00C850D4"/>
    <w:rsid w:val="00C85F5C"/>
    <w:rsid w:val="00C8683B"/>
    <w:rsid w:val="00C876A6"/>
    <w:rsid w:val="00C87ADE"/>
    <w:rsid w:val="00C9119E"/>
    <w:rsid w:val="00C92EE6"/>
    <w:rsid w:val="00C92FD3"/>
    <w:rsid w:val="00C9306B"/>
    <w:rsid w:val="00C930BD"/>
    <w:rsid w:val="00C93C95"/>
    <w:rsid w:val="00C948FA"/>
    <w:rsid w:val="00C94BEF"/>
    <w:rsid w:val="00C96CAF"/>
    <w:rsid w:val="00CA0750"/>
    <w:rsid w:val="00CA1AD1"/>
    <w:rsid w:val="00CA3D72"/>
    <w:rsid w:val="00CA591F"/>
    <w:rsid w:val="00CA5A7F"/>
    <w:rsid w:val="00CA69D3"/>
    <w:rsid w:val="00CA7036"/>
    <w:rsid w:val="00CA773D"/>
    <w:rsid w:val="00CB0ADC"/>
    <w:rsid w:val="00CB2054"/>
    <w:rsid w:val="00CB22B1"/>
    <w:rsid w:val="00CB26AE"/>
    <w:rsid w:val="00CB2906"/>
    <w:rsid w:val="00CB2BDC"/>
    <w:rsid w:val="00CB4ED4"/>
    <w:rsid w:val="00CB626E"/>
    <w:rsid w:val="00CC01E4"/>
    <w:rsid w:val="00CC1DCB"/>
    <w:rsid w:val="00CC3405"/>
    <w:rsid w:val="00CC35D2"/>
    <w:rsid w:val="00CC4160"/>
    <w:rsid w:val="00CC5E10"/>
    <w:rsid w:val="00CC624B"/>
    <w:rsid w:val="00CC65C6"/>
    <w:rsid w:val="00CC6DC0"/>
    <w:rsid w:val="00CC7FCC"/>
    <w:rsid w:val="00CD21C4"/>
    <w:rsid w:val="00CD2717"/>
    <w:rsid w:val="00CD27C6"/>
    <w:rsid w:val="00CD289E"/>
    <w:rsid w:val="00CD29F3"/>
    <w:rsid w:val="00CD433F"/>
    <w:rsid w:val="00CD45E8"/>
    <w:rsid w:val="00CD4C47"/>
    <w:rsid w:val="00CD79DD"/>
    <w:rsid w:val="00CE3663"/>
    <w:rsid w:val="00CE394D"/>
    <w:rsid w:val="00CE6345"/>
    <w:rsid w:val="00CF0A61"/>
    <w:rsid w:val="00CF0AF5"/>
    <w:rsid w:val="00CF3B13"/>
    <w:rsid w:val="00CF5CD6"/>
    <w:rsid w:val="00CF6E4B"/>
    <w:rsid w:val="00CF7898"/>
    <w:rsid w:val="00CF7D18"/>
    <w:rsid w:val="00D004FA"/>
    <w:rsid w:val="00D009B4"/>
    <w:rsid w:val="00D00A7E"/>
    <w:rsid w:val="00D013F5"/>
    <w:rsid w:val="00D01A0E"/>
    <w:rsid w:val="00D0268D"/>
    <w:rsid w:val="00D034CB"/>
    <w:rsid w:val="00D03685"/>
    <w:rsid w:val="00D03B68"/>
    <w:rsid w:val="00D03E36"/>
    <w:rsid w:val="00D04071"/>
    <w:rsid w:val="00D060C5"/>
    <w:rsid w:val="00D07515"/>
    <w:rsid w:val="00D12F25"/>
    <w:rsid w:val="00D13818"/>
    <w:rsid w:val="00D139B9"/>
    <w:rsid w:val="00D13C7E"/>
    <w:rsid w:val="00D14BBF"/>
    <w:rsid w:val="00D15FEF"/>
    <w:rsid w:val="00D17652"/>
    <w:rsid w:val="00D20496"/>
    <w:rsid w:val="00D22B68"/>
    <w:rsid w:val="00D249A8"/>
    <w:rsid w:val="00D25454"/>
    <w:rsid w:val="00D26961"/>
    <w:rsid w:val="00D3070B"/>
    <w:rsid w:val="00D3117E"/>
    <w:rsid w:val="00D31D90"/>
    <w:rsid w:val="00D320CE"/>
    <w:rsid w:val="00D32EAA"/>
    <w:rsid w:val="00D32ECA"/>
    <w:rsid w:val="00D33F84"/>
    <w:rsid w:val="00D347BF"/>
    <w:rsid w:val="00D34E32"/>
    <w:rsid w:val="00D36CF6"/>
    <w:rsid w:val="00D37CC9"/>
    <w:rsid w:val="00D408BA"/>
    <w:rsid w:val="00D40DE2"/>
    <w:rsid w:val="00D42C0C"/>
    <w:rsid w:val="00D437F1"/>
    <w:rsid w:val="00D43978"/>
    <w:rsid w:val="00D43D29"/>
    <w:rsid w:val="00D444D0"/>
    <w:rsid w:val="00D45683"/>
    <w:rsid w:val="00D46747"/>
    <w:rsid w:val="00D46B7B"/>
    <w:rsid w:val="00D51311"/>
    <w:rsid w:val="00D51414"/>
    <w:rsid w:val="00D521D6"/>
    <w:rsid w:val="00D53605"/>
    <w:rsid w:val="00D5365C"/>
    <w:rsid w:val="00D5746E"/>
    <w:rsid w:val="00D57473"/>
    <w:rsid w:val="00D61707"/>
    <w:rsid w:val="00D61AEC"/>
    <w:rsid w:val="00D61DF1"/>
    <w:rsid w:val="00D639CD"/>
    <w:rsid w:val="00D6402C"/>
    <w:rsid w:val="00D66C1C"/>
    <w:rsid w:val="00D7021E"/>
    <w:rsid w:val="00D70714"/>
    <w:rsid w:val="00D7082E"/>
    <w:rsid w:val="00D71146"/>
    <w:rsid w:val="00D7260B"/>
    <w:rsid w:val="00D7289E"/>
    <w:rsid w:val="00D72EFC"/>
    <w:rsid w:val="00D7306C"/>
    <w:rsid w:val="00D734CB"/>
    <w:rsid w:val="00D73828"/>
    <w:rsid w:val="00D73EA2"/>
    <w:rsid w:val="00D75E06"/>
    <w:rsid w:val="00D761D5"/>
    <w:rsid w:val="00D762BE"/>
    <w:rsid w:val="00D77CFB"/>
    <w:rsid w:val="00D77DFF"/>
    <w:rsid w:val="00D80B32"/>
    <w:rsid w:val="00D81D05"/>
    <w:rsid w:val="00D82E7B"/>
    <w:rsid w:val="00D8395D"/>
    <w:rsid w:val="00D85136"/>
    <w:rsid w:val="00D87A45"/>
    <w:rsid w:val="00D87D14"/>
    <w:rsid w:val="00D90D0A"/>
    <w:rsid w:val="00D91189"/>
    <w:rsid w:val="00D92247"/>
    <w:rsid w:val="00D93576"/>
    <w:rsid w:val="00D94624"/>
    <w:rsid w:val="00D96E11"/>
    <w:rsid w:val="00DA015F"/>
    <w:rsid w:val="00DA0B43"/>
    <w:rsid w:val="00DA0D40"/>
    <w:rsid w:val="00DA119B"/>
    <w:rsid w:val="00DA1B4A"/>
    <w:rsid w:val="00DA1B83"/>
    <w:rsid w:val="00DA350A"/>
    <w:rsid w:val="00DA43FA"/>
    <w:rsid w:val="00DA5664"/>
    <w:rsid w:val="00DA6F81"/>
    <w:rsid w:val="00DB1253"/>
    <w:rsid w:val="00DB13B4"/>
    <w:rsid w:val="00DB3567"/>
    <w:rsid w:val="00DB35C4"/>
    <w:rsid w:val="00DB52D3"/>
    <w:rsid w:val="00DC11F8"/>
    <w:rsid w:val="00DC2A45"/>
    <w:rsid w:val="00DC2FCB"/>
    <w:rsid w:val="00DC3270"/>
    <w:rsid w:val="00DC45E6"/>
    <w:rsid w:val="00DC5A0F"/>
    <w:rsid w:val="00DC6758"/>
    <w:rsid w:val="00DC6BC3"/>
    <w:rsid w:val="00DC7226"/>
    <w:rsid w:val="00DC79CD"/>
    <w:rsid w:val="00DD090E"/>
    <w:rsid w:val="00DD1B49"/>
    <w:rsid w:val="00DD279B"/>
    <w:rsid w:val="00DD3F78"/>
    <w:rsid w:val="00DD558E"/>
    <w:rsid w:val="00DD5833"/>
    <w:rsid w:val="00DD770F"/>
    <w:rsid w:val="00DD793C"/>
    <w:rsid w:val="00DE0095"/>
    <w:rsid w:val="00DE05BF"/>
    <w:rsid w:val="00DE0E2E"/>
    <w:rsid w:val="00DE1704"/>
    <w:rsid w:val="00DE25C4"/>
    <w:rsid w:val="00DE27C5"/>
    <w:rsid w:val="00DE2E38"/>
    <w:rsid w:val="00DE326E"/>
    <w:rsid w:val="00DF0265"/>
    <w:rsid w:val="00DF1593"/>
    <w:rsid w:val="00DF60B1"/>
    <w:rsid w:val="00DF60E0"/>
    <w:rsid w:val="00DF688D"/>
    <w:rsid w:val="00DF75E8"/>
    <w:rsid w:val="00DF7A7F"/>
    <w:rsid w:val="00E0072F"/>
    <w:rsid w:val="00E023F7"/>
    <w:rsid w:val="00E02FDA"/>
    <w:rsid w:val="00E04903"/>
    <w:rsid w:val="00E05BD4"/>
    <w:rsid w:val="00E07ECD"/>
    <w:rsid w:val="00E11EBB"/>
    <w:rsid w:val="00E12358"/>
    <w:rsid w:val="00E13BD5"/>
    <w:rsid w:val="00E13EBE"/>
    <w:rsid w:val="00E14A8F"/>
    <w:rsid w:val="00E14FFA"/>
    <w:rsid w:val="00E1642B"/>
    <w:rsid w:val="00E16897"/>
    <w:rsid w:val="00E204FD"/>
    <w:rsid w:val="00E205EB"/>
    <w:rsid w:val="00E21106"/>
    <w:rsid w:val="00E21328"/>
    <w:rsid w:val="00E24CC6"/>
    <w:rsid w:val="00E2540B"/>
    <w:rsid w:val="00E25652"/>
    <w:rsid w:val="00E273DC"/>
    <w:rsid w:val="00E27D7C"/>
    <w:rsid w:val="00E3067B"/>
    <w:rsid w:val="00E31861"/>
    <w:rsid w:val="00E32302"/>
    <w:rsid w:val="00E330BA"/>
    <w:rsid w:val="00E33969"/>
    <w:rsid w:val="00E34782"/>
    <w:rsid w:val="00E36D14"/>
    <w:rsid w:val="00E37528"/>
    <w:rsid w:val="00E378D4"/>
    <w:rsid w:val="00E40440"/>
    <w:rsid w:val="00E40B7F"/>
    <w:rsid w:val="00E40D60"/>
    <w:rsid w:val="00E412E2"/>
    <w:rsid w:val="00E41AC2"/>
    <w:rsid w:val="00E4268F"/>
    <w:rsid w:val="00E42D1B"/>
    <w:rsid w:val="00E43403"/>
    <w:rsid w:val="00E43A72"/>
    <w:rsid w:val="00E4623F"/>
    <w:rsid w:val="00E46F92"/>
    <w:rsid w:val="00E474EF"/>
    <w:rsid w:val="00E50CA8"/>
    <w:rsid w:val="00E5448B"/>
    <w:rsid w:val="00E557BD"/>
    <w:rsid w:val="00E561BC"/>
    <w:rsid w:val="00E63846"/>
    <w:rsid w:val="00E64443"/>
    <w:rsid w:val="00E64DAA"/>
    <w:rsid w:val="00E65B99"/>
    <w:rsid w:val="00E664D2"/>
    <w:rsid w:val="00E7057A"/>
    <w:rsid w:val="00E705FC"/>
    <w:rsid w:val="00E7106B"/>
    <w:rsid w:val="00E73305"/>
    <w:rsid w:val="00E73A07"/>
    <w:rsid w:val="00E73B32"/>
    <w:rsid w:val="00E740DB"/>
    <w:rsid w:val="00E744E1"/>
    <w:rsid w:val="00E7475D"/>
    <w:rsid w:val="00E7502D"/>
    <w:rsid w:val="00E75252"/>
    <w:rsid w:val="00E761AF"/>
    <w:rsid w:val="00E764C1"/>
    <w:rsid w:val="00E7710E"/>
    <w:rsid w:val="00E80E42"/>
    <w:rsid w:val="00E825D6"/>
    <w:rsid w:val="00E82C10"/>
    <w:rsid w:val="00E82FB3"/>
    <w:rsid w:val="00E832B3"/>
    <w:rsid w:val="00E83D27"/>
    <w:rsid w:val="00E84E72"/>
    <w:rsid w:val="00E85EF1"/>
    <w:rsid w:val="00E86BAD"/>
    <w:rsid w:val="00E86DB7"/>
    <w:rsid w:val="00E90F2A"/>
    <w:rsid w:val="00E91482"/>
    <w:rsid w:val="00E9193F"/>
    <w:rsid w:val="00E92297"/>
    <w:rsid w:val="00E92F8D"/>
    <w:rsid w:val="00E930C2"/>
    <w:rsid w:val="00E94D89"/>
    <w:rsid w:val="00E9518F"/>
    <w:rsid w:val="00E95DF1"/>
    <w:rsid w:val="00E95E07"/>
    <w:rsid w:val="00E960A9"/>
    <w:rsid w:val="00E96AFF"/>
    <w:rsid w:val="00E9724B"/>
    <w:rsid w:val="00E97A90"/>
    <w:rsid w:val="00EA0400"/>
    <w:rsid w:val="00EA04F6"/>
    <w:rsid w:val="00EA2313"/>
    <w:rsid w:val="00EA37CB"/>
    <w:rsid w:val="00EA3A76"/>
    <w:rsid w:val="00EA5D19"/>
    <w:rsid w:val="00EA6EE0"/>
    <w:rsid w:val="00EB0F68"/>
    <w:rsid w:val="00EB11BB"/>
    <w:rsid w:val="00EB15C1"/>
    <w:rsid w:val="00EB176A"/>
    <w:rsid w:val="00EB1EB5"/>
    <w:rsid w:val="00EB3D25"/>
    <w:rsid w:val="00EB3E22"/>
    <w:rsid w:val="00EB4677"/>
    <w:rsid w:val="00EB6903"/>
    <w:rsid w:val="00EB7E1B"/>
    <w:rsid w:val="00EC1CAF"/>
    <w:rsid w:val="00EC3120"/>
    <w:rsid w:val="00EC44EF"/>
    <w:rsid w:val="00EC7616"/>
    <w:rsid w:val="00EC7B75"/>
    <w:rsid w:val="00ED0C7C"/>
    <w:rsid w:val="00ED1CA6"/>
    <w:rsid w:val="00ED24F0"/>
    <w:rsid w:val="00ED4647"/>
    <w:rsid w:val="00ED46CF"/>
    <w:rsid w:val="00ED4D30"/>
    <w:rsid w:val="00ED66C4"/>
    <w:rsid w:val="00ED68A5"/>
    <w:rsid w:val="00ED6A4F"/>
    <w:rsid w:val="00EE051E"/>
    <w:rsid w:val="00EE0FD8"/>
    <w:rsid w:val="00EE1555"/>
    <w:rsid w:val="00EE1885"/>
    <w:rsid w:val="00EE1EA4"/>
    <w:rsid w:val="00EE362C"/>
    <w:rsid w:val="00EE4C00"/>
    <w:rsid w:val="00EE5E19"/>
    <w:rsid w:val="00EE61B0"/>
    <w:rsid w:val="00EE6F01"/>
    <w:rsid w:val="00EE708B"/>
    <w:rsid w:val="00EE71F4"/>
    <w:rsid w:val="00EF063F"/>
    <w:rsid w:val="00EF0959"/>
    <w:rsid w:val="00EF3763"/>
    <w:rsid w:val="00EF5048"/>
    <w:rsid w:val="00EF579F"/>
    <w:rsid w:val="00EF625F"/>
    <w:rsid w:val="00EF77A9"/>
    <w:rsid w:val="00EF7A0D"/>
    <w:rsid w:val="00EF7C95"/>
    <w:rsid w:val="00F00120"/>
    <w:rsid w:val="00F00849"/>
    <w:rsid w:val="00F02F50"/>
    <w:rsid w:val="00F046A8"/>
    <w:rsid w:val="00F046F4"/>
    <w:rsid w:val="00F06931"/>
    <w:rsid w:val="00F069F3"/>
    <w:rsid w:val="00F0703B"/>
    <w:rsid w:val="00F070A0"/>
    <w:rsid w:val="00F07648"/>
    <w:rsid w:val="00F10BB6"/>
    <w:rsid w:val="00F121D2"/>
    <w:rsid w:val="00F1305E"/>
    <w:rsid w:val="00F146D8"/>
    <w:rsid w:val="00F15285"/>
    <w:rsid w:val="00F15993"/>
    <w:rsid w:val="00F16378"/>
    <w:rsid w:val="00F1755C"/>
    <w:rsid w:val="00F20A0D"/>
    <w:rsid w:val="00F21FF2"/>
    <w:rsid w:val="00F227A3"/>
    <w:rsid w:val="00F24023"/>
    <w:rsid w:val="00F251E4"/>
    <w:rsid w:val="00F25C82"/>
    <w:rsid w:val="00F26529"/>
    <w:rsid w:val="00F311E3"/>
    <w:rsid w:val="00F31F8C"/>
    <w:rsid w:val="00F34CEC"/>
    <w:rsid w:val="00F359D3"/>
    <w:rsid w:val="00F35A41"/>
    <w:rsid w:val="00F402E3"/>
    <w:rsid w:val="00F403FC"/>
    <w:rsid w:val="00F41B83"/>
    <w:rsid w:val="00F41C11"/>
    <w:rsid w:val="00F42B3B"/>
    <w:rsid w:val="00F456F8"/>
    <w:rsid w:val="00F45CED"/>
    <w:rsid w:val="00F45E4D"/>
    <w:rsid w:val="00F473DA"/>
    <w:rsid w:val="00F4746F"/>
    <w:rsid w:val="00F50610"/>
    <w:rsid w:val="00F51E5D"/>
    <w:rsid w:val="00F5209F"/>
    <w:rsid w:val="00F527E3"/>
    <w:rsid w:val="00F52B33"/>
    <w:rsid w:val="00F53123"/>
    <w:rsid w:val="00F540B9"/>
    <w:rsid w:val="00F5421A"/>
    <w:rsid w:val="00F546E0"/>
    <w:rsid w:val="00F54B4A"/>
    <w:rsid w:val="00F5699D"/>
    <w:rsid w:val="00F63387"/>
    <w:rsid w:val="00F63E30"/>
    <w:rsid w:val="00F64E86"/>
    <w:rsid w:val="00F66E2F"/>
    <w:rsid w:val="00F6746D"/>
    <w:rsid w:val="00F67865"/>
    <w:rsid w:val="00F67EB3"/>
    <w:rsid w:val="00F70561"/>
    <w:rsid w:val="00F71B79"/>
    <w:rsid w:val="00F72B09"/>
    <w:rsid w:val="00F72B4C"/>
    <w:rsid w:val="00F73E00"/>
    <w:rsid w:val="00F74820"/>
    <w:rsid w:val="00F74A71"/>
    <w:rsid w:val="00F74B2A"/>
    <w:rsid w:val="00F762BC"/>
    <w:rsid w:val="00F76D14"/>
    <w:rsid w:val="00F80BE1"/>
    <w:rsid w:val="00F8279D"/>
    <w:rsid w:val="00F82FF0"/>
    <w:rsid w:val="00F832D0"/>
    <w:rsid w:val="00F83E80"/>
    <w:rsid w:val="00F84286"/>
    <w:rsid w:val="00F843B6"/>
    <w:rsid w:val="00F84612"/>
    <w:rsid w:val="00F861F4"/>
    <w:rsid w:val="00F86C3B"/>
    <w:rsid w:val="00F86CF7"/>
    <w:rsid w:val="00F8710D"/>
    <w:rsid w:val="00F872B0"/>
    <w:rsid w:val="00F90A37"/>
    <w:rsid w:val="00F91079"/>
    <w:rsid w:val="00F91F2C"/>
    <w:rsid w:val="00F92CF6"/>
    <w:rsid w:val="00F94741"/>
    <w:rsid w:val="00F9593D"/>
    <w:rsid w:val="00F95B51"/>
    <w:rsid w:val="00F96061"/>
    <w:rsid w:val="00F9667D"/>
    <w:rsid w:val="00F97CC0"/>
    <w:rsid w:val="00FA104C"/>
    <w:rsid w:val="00FA2633"/>
    <w:rsid w:val="00FA50CE"/>
    <w:rsid w:val="00FA6A16"/>
    <w:rsid w:val="00FA6C88"/>
    <w:rsid w:val="00FA7446"/>
    <w:rsid w:val="00FB0127"/>
    <w:rsid w:val="00FB205B"/>
    <w:rsid w:val="00FB2971"/>
    <w:rsid w:val="00FB2DA0"/>
    <w:rsid w:val="00FB3AC4"/>
    <w:rsid w:val="00FB3F21"/>
    <w:rsid w:val="00FB4152"/>
    <w:rsid w:val="00FB5EF7"/>
    <w:rsid w:val="00FB610F"/>
    <w:rsid w:val="00FB6BDE"/>
    <w:rsid w:val="00FB70A9"/>
    <w:rsid w:val="00FB76FC"/>
    <w:rsid w:val="00FB7C08"/>
    <w:rsid w:val="00FB7CCF"/>
    <w:rsid w:val="00FC14C4"/>
    <w:rsid w:val="00FC2BAF"/>
    <w:rsid w:val="00FC5AEF"/>
    <w:rsid w:val="00FC6AE4"/>
    <w:rsid w:val="00FC6F16"/>
    <w:rsid w:val="00FC7175"/>
    <w:rsid w:val="00FC7636"/>
    <w:rsid w:val="00FC7855"/>
    <w:rsid w:val="00FC7F22"/>
    <w:rsid w:val="00FD1295"/>
    <w:rsid w:val="00FD1F8D"/>
    <w:rsid w:val="00FD253D"/>
    <w:rsid w:val="00FD3867"/>
    <w:rsid w:val="00FD39B0"/>
    <w:rsid w:val="00FD4254"/>
    <w:rsid w:val="00FD450D"/>
    <w:rsid w:val="00FD46BD"/>
    <w:rsid w:val="00FD6C0F"/>
    <w:rsid w:val="00FD773A"/>
    <w:rsid w:val="00FE0055"/>
    <w:rsid w:val="00FE0746"/>
    <w:rsid w:val="00FE2366"/>
    <w:rsid w:val="00FE25A6"/>
    <w:rsid w:val="00FE2B76"/>
    <w:rsid w:val="00FE2F3E"/>
    <w:rsid w:val="00FE4562"/>
    <w:rsid w:val="00FE4D02"/>
    <w:rsid w:val="00FE7BD9"/>
    <w:rsid w:val="00FE7D2F"/>
    <w:rsid w:val="00FF0360"/>
    <w:rsid w:val="00FF1934"/>
    <w:rsid w:val="00FF210E"/>
    <w:rsid w:val="00FF22E7"/>
    <w:rsid w:val="00FF359D"/>
    <w:rsid w:val="00FF3B63"/>
    <w:rsid w:val="00FF501B"/>
    <w:rsid w:val="00FF52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2A04C"/>
  <w15:docId w15:val="{9B0A4BF8-C5B5-4566-82F8-852E8783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1B"/>
    <w:pPr>
      <w:spacing w:after="0"/>
      <w:jc w:val="both"/>
    </w:pPr>
  </w:style>
  <w:style w:type="paragraph" w:styleId="Heading1">
    <w:name w:val="heading 1"/>
    <w:basedOn w:val="Normal"/>
    <w:next w:val="Normal"/>
    <w:link w:val="Heading1Char"/>
    <w:uiPriority w:val="9"/>
    <w:qFormat/>
    <w:rsid w:val="007D45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D452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2374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6CF"/>
    <w:pPr>
      <w:spacing w:after="0" w:line="240" w:lineRule="auto"/>
    </w:pPr>
  </w:style>
  <w:style w:type="paragraph" w:styleId="BodyText">
    <w:name w:val="Body Text"/>
    <w:basedOn w:val="Normal"/>
    <w:link w:val="BodyTextChar"/>
    <w:uiPriority w:val="1"/>
    <w:unhideWhenUsed/>
    <w:qFormat/>
    <w:rsid w:val="005B0395"/>
    <w:pPr>
      <w:widowControl w:val="0"/>
      <w:spacing w:line="240" w:lineRule="auto"/>
      <w:ind w:left="832"/>
      <w:jc w:val="left"/>
    </w:pPr>
    <w:rPr>
      <w:rFonts w:ascii="Arial" w:eastAsia="Arial" w:hAnsi="Arial" w:cs="Times New Roman"/>
      <w:sz w:val="24"/>
      <w:szCs w:val="24"/>
    </w:rPr>
  </w:style>
  <w:style w:type="character" w:customStyle="1" w:styleId="BodyTextChar">
    <w:name w:val="Body Text Char"/>
    <w:basedOn w:val="DefaultParagraphFont"/>
    <w:link w:val="BodyText"/>
    <w:uiPriority w:val="1"/>
    <w:rsid w:val="005B0395"/>
    <w:rPr>
      <w:rFonts w:ascii="Arial" w:eastAsia="Arial" w:hAnsi="Arial" w:cs="Times New Roman"/>
      <w:sz w:val="24"/>
      <w:szCs w:val="24"/>
    </w:rPr>
  </w:style>
  <w:style w:type="character" w:styleId="Hyperlink">
    <w:name w:val="Hyperlink"/>
    <w:basedOn w:val="DefaultParagraphFont"/>
    <w:unhideWhenUsed/>
    <w:rsid w:val="00E7710E"/>
    <w:rPr>
      <w:color w:val="0000FF"/>
      <w:u w:val="single"/>
    </w:rPr>
  </w:style>
  <w:style w:type="paragraph" w:customStyle="1" w:styleId="CalendarText">
    <w:name w:val="CalendarText"/>
    <w:basedOn w:val="Normal"/>
    <w:uiPriority w:val="99"/>
    <w:rsid w:val="001F5BC9"/>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1F5BC9"/>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F5BC9"/>
    <w:rPr>
      <w:rFonts w:ascii="Arial" w:hAnsi="Arial"/>
      <w:b/>
      <w:bCs/>
      <w:color w:val="000080"/>
      <w:sz w:val="22"/>
      <w:szCs w:val="20"/>
    </w:rPr>
  </w:style>
  <w:style w:type="character" w:customStyle="1" w:styleId="WinCalendarHolidayBlue">
    <w:name w:val="WinCalendar_HolidayBlue"/>
    <w:basedOn w:val="DefaultParagraphFont"/>
    <w:rsid w:val="001F5BC9"/>
    <w:rPr>
      <w:rFonts w:ascii="Arial Narrow" w:hAnsi="Arial Narrow"/>
      <w:b w:val="0"/>
      <w:color w:val="333399"/>
      <w:sz w:val="16"/>
    </w:rPr>
  </w:style>
  <w:style w:type="character" w:customStyle="1" w:styleId="WinCalendarBLANKCELLSTYLE2">
    <w:name w:val="WinCalendar_BLANKCELL_STYLE2"/>
    <w:basedOn w:val="DefaultParagraphFont"/>
    <w:rsid w:val="001F5BC9"/>
    <w:rPr>
      <w:rFonts w:ascii="Arial Narrow" w:hAnsi="Arial Narrow"/>
      <w:b w:val="0"/>
      <w:color w:val="000000"/>
      <w:sz w:val="19"/>
    </w:rPr>
  </w:style>
  <w:style w:type="paragraph" w:styleId="BalloonText">
    <w:name w:val="Balloon Text"/>
    <w:basedOn w:val="Normal"/>
    <w:link w:val="BalloonTextChar"/>
    <w:uiPriority w:val="99"/>
    <w:semiHidden/>
    <w:unhideWhenUsed/>
    <w:rsid w:val="00720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A01"/>
    <w:rPr>
      <w:rFonts w:ascii="Segoe UI" w:hAnsi="Segoe UI" w:cs="Segoe UI"/>
      <w:sz w:val="18"/>
      <w:szCs w:val="18"/>
    </w:rPr>
  </w:style>
  <w:style w:type="character" w:styleId="Mention">
    <w:name w:val="Mention"/>
    <w:basedOn w:val="DefaultParagraphFont"/>
    <w:uiPriority w:val="99"/>
    <w:semiHidden/>
    <w:unhideWhenUsed/>
    <w:rsid w:val="00F84286"/>
    <w:rPr>
      <w:color w:val="2B579A"/>
      <w:shd w:val="clear" w:color="auto" w:fill="E6E6E6"/>
    </w:rPr>
  </w:style>
  <w:style w:type="table" w:styleId="GridTable1Light">
    <w:name w:val="Grid Table 1 Light"/>
    <w:basedOn w:val="TableNormal"/>
    <w:uiPriority w:val="46"/>
    <w:rsid w:val="007970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9BE"/>
    <w:pPr>
      <w:spacing w:after="200"/>
      <w:ind w:left="720"/>
      <w:contextualSpacing/>
      <w:jc w:val="left"/>
    </w:pPr>
  </w:style>
  <w:style w:type="character" w:customStyle="1" w:styleId="apple-converted-space">
    <w:name w:val="apple-converted-space"/>
    <w:basedOn w:val="DefaultParagraphFont"/>
    <w:rsid w:val="00F90A37"/>
  </w:style>
  <w:style w:type="paragraph" w:styleId="NormalWeb">
    <w:name w:val="Normal (Web)"/>
    <w:basedOn w:val="Normal"/>
    <w:uiPriority w:val="99"/>
    <w:semiHidden/>
    <w:unhideWhenUsed/>
    <w:rsid w:val="007F56E8"/>
    <w:rPr>
      <w:rFonts w:ascii="Times New Roman" w:hAnsi="Times New Roman" w:cs="Times New Roman"/>
      <w:sz w:val="24"/>
      <w:szCs w:val="24"/>
    </w:rPr>
  </w:style>
  <w:style w:type="character" w:customStyle="1" w:styleId="Heading3Char">
    <w:name w:val="Heading 3 Char"/>
    <w:basedOn w:val="DefaultParagraphFont"/>
    <w:link w:val="Heading3"/>
    <w:uiPriority w:val="9"/>
    <w:rsid w:val="00023748"/>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3748"/>
    <w:rPr>
      <w:i/>
      <w:iCs/>
    </w:rPr>
  </w:style>
  <w:style w:type="table" w:styleId="GridTable4">
    <w:name w:val="Grid Table 4"/>
    <w:basedOn w:val="TableNormal"/>
    <w:uiPriority w:val="49"/>
    <w:rsid w:val="002423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E64443"/>
    <w:rPr>
      <w:b/>
      <w:bCs/>
    </w:rPr>
  </w:style>
  <w:style w:type="paragraph" w:styleId="z-TopofForm">
    <w:name w:val="HTML Top of Form"/>
    <w:basedOn w:val="Normal"/>
    <w:next w:val="Normal"/>
    <w:link w:val="z-TopofFormChar"/>
    <w:hidden/>
    <w:uiPriority w:val="99"/>
    <w:semiHidden/>
    <w:unhideWhenUsed/>
    <w:rsid w:val="00E64443"/>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64443"/>
    <w:rPr>
      <w:rFonts w:ascii="Arial" w:eastAsia="Times New Roman" w:hAnsi="Arial" w:cs="Arial"/>
      <w:vanish/>
      <w:sz w:val="16"/>
      <w:szCs w:val="16"/>
    </w:rPr>
  </w:style>
  <w:style w:type="paragraph" w:customStyle="1" w:styleId="yiv5808713188msonormal">
    <w:name w:val="yiv5808713188msonormal"/>
    <w:basedOn w:val="Normal"/>
    <w:rsid w:val="00323B32"/>
    <w:pPr>
      <w:spacing w:before="100" w:beforeAutospacing="1" w:after="100" w:afterAutospacing="1" w:line="240" w:lineRule="auto"/>
      <w:jc w:val="left"/>
    </w:pPr>
    <w:rPr>
      <w:rFonts w:ascii="Times New Roman" w:eastAsia="Times New Roman" w:hAnsi="Times New Roman" w:cs="Times New Roman"/>
      <w:sz w:val="24"/>
      <w:szCs w:val="24"/>
    </w:rPr>
  </w:style>
  <w:style w:type="table" w:styleId="ListTable3">
    <w:name w:val="List Table 3"/>
    <w:basedOn w:val="TableNormal"/>
    <w:uiPriority w:val="48"/>
    <w:rsid w:val="00F82FF0"/>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BD757E"/>
    <w:rPr>
      <w:color w:val="605E5C"/>
      <w:shd w:val="clear" w:color="auto" w:fill="E1DFDD"/>
    </w:rPr>
  </w:style>
  <w:style w:type="character" w:customStyle="1" w:styleId="pg-1ff3">
    <w:name w:val="pg-1ff3"/>
    <w:basedOn w:val="DefaultParagraphFont"/>
    <w:rsid w:val="00F121D2"/>
  </w:style>
  <w:style w:type="character" w:customStyle="1" w:styleId="Heading1Char">
    <w:name w:val="Heading 1 Char"/>
    <w:basedOn w:val="DefaultParagraphFont"/>
    <w:link w:val="Heading1"/>
    <w:uiPriority w:val="9"/>
    <w:rsid w:val="007D452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D452B"/>
    <w:rPr>
      <w:rFonts w:asciiTheme="majorHAnsi" w:eastAsiaTheme="majorEastAsia" w:hAnsiTheme="majorHAnsi" w:cstheme="majorBidi"/>
      <w:color w:val="365F91" w:themeColor="accent1" w:themeShade="BF"/>
      <w:sz w:val="26"/>
      <w:szCs w:val="26"/>
    </w:rPr>
  </w:style>
  <w:style w:type="character" w:customStyle="1" w:styleId="wtr-time-wrap">
    <w:name w:val="wtr-time-wrap"/>
    <w:basedOn w:val="DefaultParagraphFont"/>
    <w:rsid w:val="007D452B"/>
  </w:style>
  <w:style w:type="character" w:customStyle="1" w:styleId="wtr-time-number">
    <w:name w:val="wtr-time-number"/>
    <w:basedOn w:val="DefaultParagraphFont"/>
    <w:rsid w:val="007D452B"/>
  </w:style>
  <w:style w:type="paragraph" w:customStyle="1" w:styleId="byline">
    <w:name w:val="byline"/>
    <w:basedOn w:val="Normal"/>
    <w:rsid w:val="007D452B"/>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pipe">
    <w:name w:val="pipe"/>
    <w:basedOn w:val="DefaultParagraphFont"/>
    <w:rsid w:val="007D452B"/>
  </w:style>
  <w:style w:type="character" w:customStyle="1" w:styleId="pg-1fc2">
    <w:name w:val="pg-1fc2"/>
    <w:basedOn w:val="DefaultParagraphFont"/>
    <w:rsid w:val="009A2737"/>
  </w:style>
  <w:style w:type="paragraph" w:customStyle="1" w:styleId="line">
    <w:name w:val="line"/>
    <w:basedOn w:val="Normal"/>
    <w:rsid w:val="00945934"/>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text">
    <w:name w:val="text"/>
    <w:basedOn w:val="DefaultParagraphFont"/>
    <w:rsid w:val="00945934"/>
  </w:style>
  <w:style w:type="character" w:customStyle="1" w:styleId="indent-1-breaks">
    <w:name w:val="indent-1-breaks"/>
    <w:basedOn w:val="DefaultParagraphFont"/>
    <w:rsid w:val="00945934"/>
  </w:style>
  <w:style w:type="character" w:customStyle="1" w:styleId="NoSpacingChar">
    <w:name w:val="No Spacing Char"/>
    <w:basedOn w:val="DefaultParagraphFont"/>
    <w:link w:val="NoSpacing"/>
    <w:uiPriority w:val="1"/>
    <w:rsid w:val="008C0C07"/>
  </w:style>
  <w:style w:type="character" w:customStyle="1" w:styleId="markedcontent">
    <w:name w:val="markedcontent"/>
    <w:basedOn w:val="DefaultParagraphFont"/>
    <w:rsid w:val="00151092"/>
  </w:style>
  <w:style w:type="paragraph" w:styleId="Header">
    <w:name w:val="header"/>
    <w:basedOn w:val="Normal"/>
    <w:link w:val="HeaderChar"/>
    <w:uiPriority w:val="99"/>
    <w:unhideWhenUsed/>
    <w:rsid w:val="00444E20"/>
    <w:pPr>
      <w:tabs>
        <w:tab w:val="center" w:pos="4680"/>
        <w:tab w:val="right" w:pos="9360"/>
      </w:tabs>
      <w:spacing w:line="240" w:lineRule="auto"/>
    </w:pPr>
  </w:style>
  <w:style w:type="character" w:customStyle="1" w:styleId="HeaderChar">
    <w:name w:val="Header Char"/>
    <w:basedOn w:val="DefaultParagraphFont"/>
    <w:link w:val="Header"/>
    <w:uiPriority w:val="99"/>
    <w:rsid w:val="00444E20"/>
  </w:style>
  <w:style w:type="paragraph" w:styleId="Footer">
    <w:name w:val="footer"/>
    <w:basedOn w:val="Normal"/>
    <w:link w:val="FooterChar"/>
    <w:uiPriority w:val="99"/>
    <w:unhideWhenUsed/>
    <w:rsid w:val="00444E20"/>
    <w:pPr>
      <w:tabs>
        <w:tab w:val="center" w:pos="4680"/>
        <w:tab w:val="right" w:pos="9360"/>
      </w:tabs>
      <w:spacing w:line="240" w:lineRule="auto"/>
    </w:pPr>
  </w:style>
  <w:style w:type="character" w:customStyle="1" w:styleId="FooterChar">
    <w:name w:val="Footer Char"/>
    <w:basedOn w:val="DefaultParagraphFont"/>
    <w:link w:val="Footer"/>
    <w:uiPriority w:val="99"/>
    <w:rsid w:val="0044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28020">
      <w:bodyDiv w:val="1"/>
      <w:marLeft w:val="0"/>
      <w:marRight w:val="0"/>
      <w:marTop w:val="0"/>
      <w:marBottom w:val="0"/>
      <w:divBdr>
        <w:top w:val="none" w:sz="0" w:space="0" w:color="auto"/>
        <w:left w:val="none" w:sz="0" w:space="0" w:color="auto"/>
        <w:bottom w:val="none" w:sz="0" w:space="0" w:color="auto"/>
        <w:right w:val="none" w:sz="0" w:space="0" w:color="auto"/>
      </w:divBdr>
    </w:div>
    <w:div w:id="199361769">
      <w:bodyDiv w:val="1"/>
      <w:marLeft w:val="0"/>
      <w:marRight w:val="0"/>
      <w:marTop w:val="0"/>
      <w:marBottom w:val="0"/>
      <w:divBdr>
        <w:top w:val="none" w:sz="0" w:space="0" w:color="auto"/>
        <w:left w:val="none" w:sz="0" w:space="0" w:color="auto"/>
        <w:bottom w:val="none" w:sz="0" w:space="0" w:color="auto"/>
        <w:right w:val="none" w:sz="0" w:space="0" w:color="auto"/>
      </w:divBdr>
    </w:div>
    <w:div w:id="326136128">
      <w:bodyDiv w:val="1"/>
      <w:marLeft w:val="0"/>
      <w:marRight w:val="0"/>
      <w:marTop w:val="0"/>
      <w:marBottom w:val="0"/>
      <w:divBdr>
        <w:top w:val="none" w:sz="0" w:space="0" w:color="auto"/>
        <w:left w:val="none" w:sz="0" w:space="0" w:color="auto"/>
        <w:bottom w:val="none" w:sz="0" w:space="0" w:color="auto"/>
        <w:right w:val="none" w:sz="0" w:space="0" w:color="auto"/>
      </w:divBdr>
    </w:div>
    <w:div w:id="346056140">
      <w:bodyDiv w:val="1"/>
      <w:marLeft w:val="0"/>
      <w:marRight w:val="0"/>
      <w:marTop w:val="0"/>
      <w:marBottom w:val="0"/>
      <w:divBdr>
        <w:top w:val="none" w:sz="0" w:space="0" w:color="auto"/>
        <w:left w:val="none" w:sz="0" w:space="0" w:color="auto"/>
        <w:bottom w:val="none" w:sz="0" w:space="0" w:color="auto"/>
        <w:right w:val="none" w:sz="0" w:space="0" w:color="auto"/>
      </w:divBdr>
    </w:div>
    <w:div w:id="393235504">
      <w:bodyDiv w:val="1"/>
      <w:marLeft w:val="0"/>
      <w:marRight w:val="0"/>
      <w:marTop w:val="0"/>
      <w:marBottom w:val="0"/>
      <w:divBdr>
        <w:top w:val="none" w:sz="0" w:space="0" w:color="auto"/>
        <w:left w:val="none" w:sz="0" w:space="0" w:color="auto"/>
        <w:bottom w:val="none" w:sz="0" w:space="0" w:color="auto"/>
        <w:right w:val="none" w:sz="0" w:space="0" w:color="auto"/>
      </w:divBdr>
    </w:div>
    <w:div w:id="516818125">
      <w:bodyDiv w:val="1"/>
      <w:marLeft w:val="0"/>
      <w:marRight w:val="0"/>
      <w:marTop w:val="0"/>
      <w:marBottom w:val="0"/>
      <w:divBdr>
        <w:top w:val="none" w:sz="0" w:space="0" w:color="auto"/>
        <w:left w:val="none" w:sz="0" w:space="0" w:color="auto"/>
        <w:bottom w:val="none" w:sz="0" w:space="0" w:color="auto"/>
        <w:right w:val="none" w:sz="0" w:space="0" w:color="auto"/>
      </w:divBdr>
    </w:div>
    <w:div w:id="607616579">
      <w:bodyDiv w:val="1"/>
      <w:marLeft w:val="0"/>
      <w:marRight w:val="0"/>
      <w:marTop w:val="0"/>
      <w:marBottom w:val="0"/>
      <w:divBdr>
        <w:top w:val="none" w:sz="0" w:space="0" w:color="auto"/>
        <w:left w:val="none" w:sz="0" w:space="0" w:color="auto"/>
        <w:bottom w:val="none" w:sz="0" w:space="0" w:color="auto"/>
        <w:right w:val="none" w:sz="0" w:space="0" w:color="auto"/>
      </w:divBdr>
    </w:div>
    <w:div w:id="765082104">
      <w:bodyDiv w:val="1"/>
      <w:marLeft w:val="0"/>
      <w:marRight w:val="0"/>
      <w:marTop w:val="0"/>
      <w:marBottom w:val="0"/>
      <w:divBdr>
        <w:top w:val="none" w:sz="0" w:space="0" w:color="auto"/>
        <w:left w:val="none" w:sz="0" w:space="0" w:color="auto"/>
        <w:bottom w:val="none" w:sz="0" w:space="0" w:color="auto"/>
        <w:right w:val="none" w:sz="0" w:space="0" w:color="auto"/>
      </w:divBdr>
    </w:div>
    <w:div w:id="767121149">
      <w:bodyDiv w:val="1"/>
      <w:marLeft w:val="0"/>
      <w:marRight w:val="0"/>
      <w:marTop w:val="0"/>
      <w:marBottom w:val="0"/>
      <w:divBdr>
        <w:top w:val="none" w:sz="0" w:space="0" w:color="auto"/>
        <w:left w:val="none" w:sz="0" w:space="0" w:color="auto"/>
        <w:bottom w:val="none" w:sz="0" w:space="0" w:color="auto"/>
        <w:right w:val="none" w:sz="0" w:space="0" w:color="auto"/>
      </w:divBdr>
      <w:divsChild>
        <w:div w:id="722676985">
          <w:marLeft w:val="0"/>
          <w:marRight w:val="0"/>
          <w:marTop w:val="0"/>
          <w:marBottom w:val="0"/>
          <w:divBdr>
            <w:top w:val="none" w:sz="0" w:space="0" w:color="auto"/>
            <w:left w:val="none" w:sz="0" w:space="0" w:color="auto"/>
            <w:bottom w:val="none" w:sz="0" w:space="0" w:color="auto"/>
            <w:right w:val="none" w:sz="0" w:space="0" w:color="auto"/>
          </w:divBdr>
        </w:div>
        <w:div w:id="1121612409">
          <w:marLeft w:val="0"/>
          <w:marRight w:val="0"/>
          <w:marTop w:val="0"/>
          <w:marBottom w:val="0"/>
          <w:divBdr>
            <w:top w:val="none" w:sz="0" w:space="0" w:color="auto"/>
            <w:left w:val="none" w:sz="0" w:space="0" w:color="auto"/>
            <w:bottom w:val="none" w:sz="0" w:space="0" w:color="auto"/>
            <w:right w:val="none" w:sz="0" w:space="0" w:color="auto"/>
          </w:divBdr>
          <w:divsChild>
            <w:div w:id="149564921">
              <w:marLeft w:val="0"/>
              <w:marRight w:val="0"/>
              <w:marTop w:val="0"/>
              <w:marBottom w:val="0"/>
              <w:divBdr>
                <w:top w:val="none" w:sz="0" w:space="0" w:color="auto"/>
                <w:left w:val="none" w:sz="0" w:space="0" w:color="auto"/>
                <w:bottom w:val="none" w:sz="0" w:space="0" w:color="auto"/>
                <w:right w:val="none" w:sz="0" w:space="0" w:color="auto"/>
              </w:divBdr>
              <w:divsChild>
                <w:div w:id="1500265939">
                  <w:marLeft w:val="0"/>
                  <w:marRight w:val="150"/>
                  <w:marTop w:val="150"/>
                  <w:marBottom w:val="0"/>
                  <w:divBdr>
                    <w:top w:val="single" w:sz="2" w:space="0" w:color="FFFFFF"/>
                    <w:left w:val="single" w:sz="2" w:space="0" w:color="FFFFFF"/>
                    <w:bottom w:val="single" w:sz="2" w:space="0" w:color="FFFFFF"/>
                    <w:right w:val="single" w:sz="2" w:space="0" w:color="FFFFFF"/>
                  </w:divBdr>
                  <w:divsChild>
                    <w:div w:id="1757553569">
                      <w:marLeft w:val="0"/>
                      <w:marRight w:val="0"/>
                      <w:marTop w:val="0"/>
                      <w:marBottom w:val="0"/>
                      <w:divBdr>
                        <w:top w:val="none" w:sz="0" w:space="0" w:color="auto"/>
                        <w:left w:val="none" w:sz="0" w:space="0" w:color="auto"/>
                        <w:bottom w:val="none" w:sz="0" w:space="0" w:color="auto"/>
                        <w:right w:val="none" w:sz="0" w:space="0" w:color="auto"/>
                      </w:divBdr>
                    </w:div>
                  </w:divsChild>
                </w:div>
                <w:div w:id="182565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43492">
      <w:bodyDiv w:val="1"/>
      <w:marLeft w:val="0"/>
      <w:marRight w:val="0"/>
      <w:marTop w:val="0"/>
      <w:marBottom w:val="0"/>
      <w:divBdr>
        <w:top w:val="none" w:sz="0" w:space="0" w:color="auto"/>
        <w:left w:val="none" w:sz="0" w:space="0" w:color="auto"/>
        <w:bottom w:val="none" w:sz="0" w:space="0" w:color="auto"/>
        <w:right w:val="none" w:sz="0" w:space="0" w:color="auto"/>
      </w:divBdr>
    </w:div>
    <w:div w:id="1009479026">
      <w:bodyDiv w:val="1"/>
      <w:marLeft w:val="0"/>
      <w:marRight w:val="0"/>
      <w:marTop w:val="0"/>
      <w:marBottom w:val="0"/>
      <w:divBdr>
        <w:top w:val="none" w:sz="0" w:space="0" w:color="auto"/>
        <w:left w:val="none" w:sz="0" w:space="0" w:color="auto"/>
        <w:bottom w:val="none" w:sz="0" w:space="0" w:color="auto"/>
        <w:right w:val="none" w:sz="0" w:space="0" w:color="auto"/>
      </w:divBdr>
    </w:div>
    <w:div w:id="1035083213">
      <w:bodyDiv w:val="1"/>
      <w:marLeft w:val="0"/>
      <w:marRight w:val="0"/>
      <w:marTop w:val="0"/>
      <w:marBottom w:val="0"/>
      <w:divBdr>
        <w:top w:val="none" w:sz="0" w:space="0" w:color="auto"/>
        <w:left w:val="none" w:sz="0" w:space="0" w:color="auto"/>
        <w:bottom w:val="none" w:sz="0" w:space="0" w:color="auto"/>
        <w:right w:val="none" w:sz="0" w:space="0" w:color="auto"/>
      </w:divBdr>
      <w:divsChild>
        <w:div w:id="182325421">
          <w:marLeft w:val="0"/>
          <w:marRight w:val="0"/>
          <w:marTop w:val="0"/>
          <w:marBottom w:val="200"/>
          <w:divBdr>
            <w:top w:val="none" w:sz="0" w:space="0" w:color="auto"/>
            <w:left w:val="none" w:sz="0" w:space="0" w:color="auto"/>
            <w:bottom w:val="none" w:sz="0" w:space="0" w:color="auto"/>
            <w:right w:val="none" w:sz="0" w:space="0" w:color="auto"/>
          </w:divBdr>
        </w:div>
      </w:divsChild>
    </w:div>
    <w:div w:id="1040321603">
      <w:bodyDiv w:val="1"/>
      <w:marLeft w:val="0"/>
      <w:marRight w:val="0"/>
      <w:marTop w:val="0"/>
      <w:marBottom w:val="0"/>
      <w:divBdr>
        <w:top w:val="none" w:sz="0" w:space="0" w:color="auto"/>
        <w:left w:val="none" w:sz="0" w:space="0" w:color="auto"/>
        <w:bottom w:val="none" w:sz="0" w:space="0" w:color="auto"/>
        <w:right w:val="none" w:sz="0" w:space="0" w:color="auto"/>
      </w:divBdr>
    </w:div>
    <w:div w:id="1158808407">
      <w:bodyDiv w:val="1"/>
      <w:marLeft w:val="0"/>
      <w:marRight w:val="0"/>
      <w:marTop w:val="0"/>
      <w:marBottom w:val="0"/>
      <w:divBdr>
        <w:top w:val="none" w:sz="0" w:space="0" w:color="auto"/>
        <w:left w:val="none" w:sz="0" w:space="0" w:color="auto"/>
        <w:bottom w:val="none" w:sz="0" w:space="0" w:color="auto"/>
        <w:right w:val="none" w:sz="0" w:space="0" w:color="auto"/>
      </w:divBdr>
    </w:div>
    <w:div w:id="1295990589">
      <w:bodyDiv w:val="1"/>
      <w:marLeft w:val="0"/>
      <w:marRight w:val="0"/>
      <w:marTop w:val="0"/>
      <w:marBottom w:val="0"/>
      <w:divBdr>
        <w:top w:val="none" w:sz="0" w:space="0" w:color="auto"/>
        <w:left w:val="none" w:sz="0" w:space="0" w:color="auto"/>
        <w:bottom w:val="none" w:sz="0" w:space="0" w:color="auto"/>
        <w:right w:val="none" w:sz="0" w:space="0" w:color="auto"/>
      </w:divBdr>
    </w:div>
    <w:div w:id="1314990655">
      <w:bodyDiv w:val="1"/>
      <w:marLeft w:val="0"/>
      <w:marRight w:val="0"/>
      <w:marTop w:val="0"/>
      <w:marBottom w:val="0"/>
      <w:divBdr>
        <w:top w:val="none" w:sz="0" w:space="0" w:color="auto"/>
        <w:left w:val="none" w:sz="0" w:space="0" w:color="auto"/>
        <w:bottom w:val="none" w:sz="0" w:space="0" w:color="auto"/>
        <w:right w:val="none" w:sz="0" w:space="0" w:color="auto"/>
      </w:divBdr>
    </w:div>
    <w:div w:id="1372611922">
      <w:bodyDiv w:val="1"/>
      <w:marLeft w:val="0"/>
      <w:marRight w:val="0"/>
      <w:marTop w:val="0"/>
      <w:marBottom w:val="0"/>
      <w:divBdr>
        <w:top w:val="none" w:sz="0" w:space="0" w:color="auto"/>
        <w:left w:val="none" w:sz="0" w:space="0" w:color="auto"/>
        <w:bottom w:val="none" w:sz="0" w:space="0" w:color="auto"/>
        <w:right w:val="none" w:sz="0" w:space="0" w:color="auto"/>
      </w:divBdr>
      <w:divsChild>
        <w:div w:id="1216576112">
          <w:marLeft w:val="0"/>
          <w:marRight w:val="0"/>
          <w:marTop w:val="0"/>
          <w:marBottom w:val="200"/>
          <w:divBdr>
            <w:top w:val="none" w:sz="0" w:space="0" w:color="auto"/>
            <w:left w:val="none" w:sz="0" w:space="0" w:color="auto"/>
            <w:bottom w:val="none" w:sz="0" w:space="0" w:color="auto"/>
            <w:right w:val="none" w:sz="0" w:space="0" w:color="auto"/>
          </w:divBdr>
        </w:div>
      </w:divsChild>
    </w:div>
    <w:div w:id="1420716643">
      <w:bodyDiv w:val="1"/>
      <w:marLeft w:val="0"/>
      <w:marRight w:val="0"/>
      <w:marTop w:val="0"/>
      <w:marBottom w:val="0"/>
      <w:divBdr>
        <w:top w:val="none" w:sz="0" w:space="0" w:color="auto"/>
        <w:left w:val="none" w:sz="0" w:space="0" w:color="auto"/>
        <w:bottom w:val="none" w:sz="0" w:space="0" w:color="auto"/>
        <w:right w:val="none" w:sz="0" w:space="0" w:color="auto"/>
      </w:divBdr>
    </w:div>
    <w:div w:id="1512137031">
      <w:bodyDiv w:val="1"/>
      <w:marLeft w:val="0"/>
      <w:marRight w:val="0"/>
      <w:marTop w:val="0"/>
      <w:marBottom w:val="0"/>
      <w:divBdr>
        <w:top w:val="none" w:sz="0" w:space="0" w:color="auto"/>
        <w:left w:val="none" w:sz="0" w:space="0" w:color="auto"/>
        <w:bottom w:val="none" w:sz="0" w:space="0" w:color="auto"/>
        <w:right w:val="none" w:sz="0" w:space="0" w:color="auto"/>
      </w:divBdr>
    </w:div>
    <w:div w:id="1555041562">
      <w:bodyDiv w:val="1"/>
      <w:marLeft w:val="0"/>
      <w:marRight w:val="0"/>
      <w:marTop w:val="0"/>
      <w:marBottom w:val="0"/>
      <w:divBdr>
        <w:top w:val="none" w:sz="0" w:space="0" w:color="auto"/>
        <w:left w:val="none" w:sz="0" w:space="0" w:color="auto"/>
        <w:bottom w:val="none" w:sz="0" w:space="0" w:color="auto"/>
        <w:right w:val="none" w:sz="0" w:space="0" w:color="auto"/>
      </w:divBdr>
    </w:div>
    <w:div w:id="1581866262">
      <w:bodyDiv w:val="1"/>
      <w:marLeft w:val="0"/>
      <w:marRight w:val="0"/>
      <w:marTop w:val="0"/>
      <w:marBottom w:val="0"/>
      <w:divBdr>
        <w:top w:val="none" w:sz="0" w:space="0" w:color="auto"/>
        <w:left w:val="none" w:sz="0" w:space="0" w:color="auto"/>
        <w:bottom w:val="none" w:sz="0" w:space="0" w:color="auto"/>
        <w:right w:val="none" w:sz="0" w:space="0" w:color="auto"/>
      </w:divBdr>
    </w:div>
    <w:div w:id="1590504760">
      <w:bodyDiv w:val="1"/>
      <w:marLeft w:val="0"/>
      <w:marRight w:val="0"/>
      <w:marTop w:val="0"/>
      <w:marBottom w:val="0"/>
      <w:divBdr>
        <w:top w:val="none" w:sz="0" w:space="0" w:color="auto"/>
        <w:left w:val="none" w:sz="0" w:space="0" w:color="auto"/>
        <w:bottom w:val="none" w:sz="0" w:space="0" w:color="auto"/>
        <w:right w:val="none" w:sz="0" w:space="0" w:color="auto"/>
      </w:divBdr>
    </w:div>
    <w:div w:id="1629119380">
      <w:bodyDiv w:val="1"/>
      <w:marLeft w:val="0"/>
      <w:marRight w:val="0"/>
      <w:marTop w:val="0"/>
      <w:marBottom w:val="0"/>
      <w:divBdr>
        <w:top w:val="none" w:sz="0" w:space="0" w:color="auto"/>
        <w:left w:val="none" w:sz="0" w:space="0" w:color="auto"/>
        <w:bottom w:val="none" w:sz="0" w:space="0" w:color="auto"/>
        <w:right w:val="none" w:sz="0" w:space="0" w:color="auto"/>
      </w:divBdr>
    </w:div>
    <w:div w:id="1648172119">
      <w:bodyDiv w:val="1"/>
      <w:marLeft w:val="0"/>
      <w:marRight w:val="0"/>
      <w:marTop w:val="0"/>
      <w:marBottom w:val="0"/>
      <w:divBdr>
        <w:top w:val="none" w:sz="0" w:space="0" w:color="auto"/>
        <w:left w:val="none" w:sz="0" w:space="0" w:color="auto"/>
        <w:bottom w:val="none" w:sz="0" w:space="0" w:color="auto"/>
        <w:right w:val="none" w:sz="0" w:space="0" w:color="auto"/>
      </w:divBdr>
    </w:div>
    <w:div w:id="1654407199">
      <w:bodyDiv w:val="1"/>
      <w:marLeft w:val="0"/>
      <w:marRight w:val="0"/>
      <w:marTop w:val="0"/>
      <w:marBottom w:val="0"/>
      <w:divBdr>
        <w:top w:val="none" w:sz="0" w:space="0" w:color="auto"/>
        <w:left w:val="none" w:sz="0" w:space="0" w:color="auto"/>
        <w:bottom w:val="none" w:sz="0" w:space="0" w:color="auto"/>
        <w:right w:val="none" w:sz="0" w:space="0" w:color="auto"/>
      </w:divBdr>
    </w:div>
    <w:div w:id="1656253352">
      <w:bodyDiv w:val="1"/>
      <w:marLeft w:val="0"/>
      <w:marRight w:val="0"/>
      <w:marTop w:val="0"/>
      <w:marBottom w:val="0"/>
      <w:divBdr>
        <w:top w:val="none" w:sz="0" w:space="0" w:color="auto"/>
        <w:left w:val="none" w:sz="0" w:space="0" w:color="auto"/>
        <w:bottom w:val="none" w:sz="0" w:space="0" w:color="auto"/>
        <w:right w:val="none" w:sz="0" w:space="0" w:color="auto"/>
      </w:divBdr>
      <w:divsChild>
        <w:div w:id="1536386371">
          <w:marLeft w:val="0"/>
          <w:marRight w:val="0"/>
          <w:marTop w:val="0"/>
          <w:marBottom w:val="0"/>
          <w:divBdr>
            <w:top w:val="none" w:sz="0" w:space="0" w:color="auto"/>
            <w:left w:val="none" w:sz="0" w:space="0" w:color="auto"/>
            <w:bottom w:val="none" w:sz="0" w:space="0" w:color="auto"/>
            <w:right w:val="none" w:sz="0" w:space="0" w:color="auto"/>
          </w:divBdr>
          <w:divsChild>
            <w:div w:id="1563174370">
              <w:marLeft w:val="0"/>
              <w:marRight w:val="0"/>
              <w:marTop w:val="0"/>
              <w:marBottom w:val="0"/>
              <w:divBdr>
                <w:top w:val="none" w:sz="0" w:space="0" w:color="auto"/>
                <w:left w:val="none" w:sz="0" w:space="0" w:color="auto"/>
                <w:bottom w:val="none" w:sz="0" w:space="0" w:color="auto"/>
                <w:right w:val="none" w:sz="0" w:space="0" w:color="auto"/>
              </w:divBdr>
              <w:divsChild>
                <w:div w:id="1730805989">
                  <w:marLeft w:val="0"/>
                  <w:marRight w:val="0"/>
                  <w:marTop w:val="0"/>
                  <w:marBottom w:val="0"/>
                  <w:divBdr>
                    <w:top w:val="none" w:sz="0" w:space="0" w:color="auto"/>
                    <w:left w:val="none" w:sz="0" w:space="0" w:color="auto"/>
                    <w:bottom w:val="none" w:sz="0" w:space="0" w:color="auto"/>
                    <w:right w:val="none" w:sz="0" w:space="0" w:color="auto"/>
                  </w:divBdr>
                  <w:divsChild>
                    <w:div w:id="5498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4477">
          <w:marLeft w:val="0"/>
          <w:marRight w:val="0"/>
          <w:marTop w:val="0"/>
          <w:marBottom w:val="0"/>
          <w:divBdr>
            <w:top w:val="none" w:sz="0" w:space="0" w:color="auto"/>
            <w:left w:val="none" w:sz="0" w:space="0" w:color="auto"/>
            <w:bottom w:val="none" w:sz="0" w:space="0" w:color="auto"/>
            <w:right w:val="none" w:sz="0" w:space="0" w:color="auto"/>
          </w:divBdr>
        </w:div>
      </w:divsChild>
    </w:div>
    <w:div w:id="1663118204">
      <w:bodyDiv w:val="1"/>
      <w:marLeft w:val="0"/>
      <w:marRight w:val="0"/>
      <w:marTop w:val="0"/>
      <w:marBottom w:val="0"/>
      <w:divBdr>
        <w:top w:val="none" w:sz="0" w:space="0" w:color="auto"/>
        <w:left w:val="none" w:sz="0" w:space="0" w:color="auto"/>
        <w:bottom w:val="none" w:sz="0" w:space="0" w:color="auto"/>
        <w:right w:val="none" w:sz="0" w:space="0" w:color="auto"/>
      </w:divBdr>
    </w:div>
    <w:div w:id="1706708340">
      <w:bodyDiv w:val="1"/>
      <w:marLeft w:val="0"/>
      <w:marRight w:val="0"/>
      <w:marTop w:val="0"/>
      <w:marBottom w:val="0"/>
      <w:divBdr>
        <w:top w:val="none" w:sz="0" w:space="0" w:color="auto"/>
        <w:left w:val="none" w:sz="0" w:space="0" w:color="auto"/>
        <w:bottom w:val="none" w:sz="0" w:space="0" w:color="auto"/>
        <w:right w:val="none" w:sz="0" w:space="0" w:color="auto"/>
      </w:divBdr>
    </w:div>
    <w:div w:id="2056929136">
      <w:bodyDiv w:val="1"/>
      <w:marLeft w:val="0"/>
      <w:marRight w:val="0"/>
      <w:marTop w:val="0"/>
      <w:marBottom w:val="0"/>
      <w:divBdr>
        <w:top w:val="none" w:sz="0" w:space="0" w:color="auto"/>
        <w:left w:val="none" w:sz="0" w:space="0" w:color="auto"/>
        <w:bottom w:val="none" w:sz="0" w:space="0" w:color="auto"/>
        <w:right w:val="none" w:sz="0" w:space="0" w:color="auto"/>
      </w:divBdr>
    </w:div>
    <w:div w:id="20634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ilgrimessexville@gmail.com" TargetMode="External"/><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4.png"/><Relationship Id="rId21" Type="http://schemas.openxmlformats.org/officeDocument/2006/relationships/image" Target="media/image11.png"/><Relationship Id="rId34" Type="http://schemas.openxmlformats.org/officeDocument/2006/relationships/image" Target="media/image21.png"/><Relationship Id="rId42" Type="http://schemas.openxmlformats.org/officeDocument/2006/relationships/image" Target="media/image26.png"/><Relationship Id="rId47" Type="http://schemas.microsoft.com/office/2007/relationships/hdphoto" Target="media/hdphoto7.wdp"/><Relationship Id="rId50" Type="http://schemas.openxmlformats.org/officeDocument/2006/relationships/image" Target="media/image31.png"/><Relationship Id="rId55" Type="http://schemas.openxmlformats.org/officeDocument/2006/relationships/image" Target="media/image36.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1" Type="http://schemas.microsoft.com/office/2007/relationships/hdphoto" Target="media/hdphoto1.wdp"/><Relationship Id="rId24" Type="http://schemas.openxmlformats.org/officeDocument/2006/relationships/image" Target="media/image14.jpeg"/><Relationship Id="rId32" Type="http://schemas.openxmlformats.org/officeDocument/2006/relationships/image" Target="media/image20.png"/><Relationship Id="rId37" Type="http://schemas.openxmlformats.org/officeDocument/2006/relationships/image" Target="https://img2.pngio.com/free-radio-antenna-cliparts-download-free-clip-art-free-clip-art-radio-antenna-tower-png-1069_1069.png" TargetMode="External"/><Relationship Id="rId40" Type="http://schemas.microsoft.com/office/2007/relationships/hdphoto" Target="media/hdphoto5.wdp"/><Relationship Id="rId45" Type="http://schemas.openxmlformats.org/officeDocument/2006/relationships/image" Target="media/image28.jpeg"/><Relationship Id="rId53" Type="http://schemas.openxmlformats.org/officeDocument/2006/relationships/image" Target="media/image34.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microsoft.com/office/2007/relationships/hdphoto" Target="media/hdphoto2.wdp"/><Relationship Id="rId35" Type="http://schemas.microsoft.com/office/2007/relationships/hdphoto" Target="media/hdphoto4.wdp"/><Relationship Id="rId43" Type="http://schemas.microsoft.com/office/2007/relationships/hdphoto" Target="media/hdphoto6.wdp"/><Relationship Id="rId48" Type="http://schemas.openxmlformats.org/officeDocument/2006/relationships/image" Target="media/image30.png"/><Relationship Id="rId56"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32.jpg"/><Relationship Id="rId3" Type="http://schemas.openxmlformats.org/officeDocument/2006/relationships/styles" Target="styles.xml"/><Relationship Id="rId12" Type="http://schemas.openxmlformats.org/officeDocument/2006/relationships/hyperlink" Target="mailto:pilgrimessexville@gmail.com" TargetMode="External"/><Relationship Id="rId17" Type="http://schemas.openxmlformats.org/officeDocument/2006/relationships/image" Target="media/image7.jpeg"/><Relationship Id="rId25" Type="http://schemas.openxmlformats.org/officeDocument/2006/relationships/image" Target="media/image15.png"/><Relationship Id="rId33" Type="http://schemas.microsoft.com/office/2007/relationships/hdphoto" Target="media/hdphoto3.wdp"/><Relationship Id="rId38" Type="http://schemas.openxmlformats.org/officeDocument/2006/relationships/image" Target="media/image23.jpeg"/><Relationship Id="rId46" Type="http://schemas.openxmlformats.org/officeDocument/2006/relationships/image" Target="media/image29.png"/><Relationship Id="rId20" Type="http://schemas.openxmlformats.org/officeDocument/2006/relationships/image" Target="media/image10.png"/><Relationship Id="rId41" Type="http://schemas.openxmlformats.org/officeDocument/2006/relationships/image" Target="media/image25.jpeg"/><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mailto:pilgrimessexville@gmail.com" TargetMode="External"/><Relationship Id="rId36" Type="http://schemas.openxmlformats.org/officeDocument/2006/relationships/image" Target="media/image22.png"/><Relationship Id="rId49" Type="http://schemas.microsoft.com/office/2007/relationships/hdphoto" Target="media/hdphoto8.wdp"/><Relationship Id="rId57" Type="http://schemas.microsoft.com/office/2011/relationships/people" Target="people.xml"/><Relationship Id="rId10" Type="http://schemas.openxmlformats.org/officeDocument/2006/relationships/image" Target="media/image3.png"/><Relationship Id="rId31" Type="http://schemas.openxmlformats.org/officeDocument/2006/relationships/image" Target="media/image19.jpeg"/><Relationship Id="rId44" Type="http://schemas.openxmlformats.org/officeDocument/2006/relationships/image" Target="media/image27.jpeg"/><Relationship Id="rId52"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FD292-80DF-4754-82A8-C4591C93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8</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Links>
    <vt:vector size="12" baseType="variant">
      <vt:variant>
        <vt:i4>7077955</vt:i4>
      </vt:variant>
      <vt:variant>
        <vt:i4>0</vt:i4>
      </vt:variant>
      <vt:variant>
        <vt:i4>0</vt:i4>
      </vt:variant>
      <vt:variant>
        <vt:i4>5</vt:i4>
      </vt:variant>
      <vt:variant>
        <vt:lpwstr>mailto:pilgrimessexville@gmail.com</vt:lpwstr>
      </vt:variant>
      <vt:variant>
        <vt:lpwstr/>
      </vt:variant>
      <vt:variant>
        <vt:i4>7077955</vt:i4>
      </vt:variant>
      <vt:variant>
        <vt:i4>0</vt:i4>
      </vt:variant>
      <vt:variant>
        <vt:i4>0</vt:i4>
      </vt:variant>
      <vt:variant>
        <vt:i4>5</vt:i4>
      </vt:variant>
      <vt:variant>
        <vt:lpwstr>mailto:pilgrimessexville@gmail.com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cp:lastModifiedBy>Pilgrim Lutheran</cp:lastModifiedBy>
  <cp:revision>159</cp:revision>
  <cp:lastPrinted>2026-08-25T14:29:00Z</cp:lastPrinted>
  <dcterms:created xsi:type="dcterms:W3CDTF">2026-08-20T12:45:00Z</dcterms:created>
  <dcterms:modified xsi:type="dcterms:W3CDTF">2026-08-25T14:57:00Z</dcterms:modified>
</cp:coreProperties>
</file>