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EFEA2" w14:textId="4CB2439B" w:rsidR="008B70B7" w:rsidRDefault="008B70B7" w:rsidP="008B70B7">
      <w:pPr>
        <w:rPr>
          <w:rFonts w:ascii="Arial" w:hAnsi="Arial" w:cs="Arial"/>
          <w:b/>
          <w:sz w:val="20"/>
          <w:szCs w:val="20"/>
          <w:u w:val="single"/>
        </w:rPr>
        <w:sectPr w:rsidR="008B70B7" w:rsidSect="008B70B7">
          <w:footerReference w:type="default" r:id="rId7"/>
          <w:pgSz w:w="12240" w:h="15840"/>
          <w:pgMar w:top="720" w:right="720" w:bottom="720" w:left="720" w:header="720" w:footer="720" w:gutter="0"/>
          <w:cols w:num="3" w:space="405"/>
        </w:sectPr>
      </w:pPr>
      <w:r>
        <w:rPr>
          <w:noProof/>
        </w:rPr>
        <w:drawing>
          <wp:anchor distT="0" distB="0" distL="114300" distR="114300" simplePos="0" relativeHeight="251667456" behindDoc="1" locked="0" layoutInCell="1" allowOverlap="1" wp14:anchorId="71CA46FB" wp14:editId="2484AC1B">
            <wp:simplePos x="0" y="0"/>
            <wp:positionH relativeFrom="margin">
              <wp:align>center</wp:align>
            </wp:positionH>
            <wp:positionV relativeFrom="paragraph">
              <wp:posOffset>12700</wp:posOffset>
            </wp:positionV>
            <wp:extent cx="7336194" cy="2374900"/>
            <wp:effectExtent l="0" t="0" r="0" b="6350"/>
            <wp:wrapNone/>
            <wp:docPr id="40" name="Picture 4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Text&#10;&#10;Description automatically generated"/>
                    <pic:cNvPicPr/>
                  </pic:nvPicPr>
                  <pic:blipFill>
                    <a:blip r:embed="rId8">
                      <a:extLst>
                        <a:ext uri="{BEBA8EAE-BF5A-486C-A8C5-ECC9F3942E4B}">
                          <a14:imgProps xmlns:a14="http://schemas.microsoft.com/office/drawing/2010/main">
                            <a14:imgLayer r:embed="rId9">
                              <a14:imgEffect>
                                <a14:backgroundRemoval t="2703" b="95753" l="2625" r="96250">
                                  <a14:foregroundMark x1="11375" y1="3475" x2="11375" y2="3475"/>
                                  <a14:foregroundMark x1="5500" y1="15058" x2="5500" y2="15058"/>
                                  <a14:foregroundMark x1="2625" y1="25483" x2="2625" y2="25483"/>
                                  <a14:foregroundMark x1="7500" y1="34363" x2="7500" y2="34363"/>
                                  <a14:foregroundMark x1="7125" y1="23552" x2="7125" y2="23552"/>
                                  <a14:foregroundMark x1="7375" y1="18533" x2="7375" y2="18533"/>
                                  <a14:foregroundMark x1="11000" y1="13127" x2="11000" y2="13127"/>
                                  <a14:foregroundMark x1="9375" y1="13900" x2="9375" y2="13900"/>
                                  <a14:foregroundMark x1="11875" y1="24324" x2="11875" y2="24324"/>
                                  <a14:foregroundMark x1="13375" y1="20849" x2="13375" y2="20849"/>
                                  <a14:foregroundMark x1="12625" y1="36680" x2="12625" y2="36680"/>
                                  <a14:foregroundMark x1="10250" y1="45174" x2="10250" y2="45174"/>
                                  <a14:foregroundMark x1="92500" y1="20463" x2="92500" y2="20463"/>
                                  <a14:foregroundMark x1="92500" y1="36293" x2="92500" y2="36293"/>
                                  <a14:foregroundMark x1="84000" y1="95753" x2="84000" y2="95753"/>
                                  <a14:foregroundMark x1="27375" y1="39768" x2="27375" y2="39768"/>
                                  <a14:foregroundMark x1="54375" y1="40541" x2="54375" y2="40541"/>
                                  <a14:foregroundMark x1="53625" y1="38996" x2="53625" y2="38996"/>
                                  <a14:foregroundMark x1="43250" y1="38610" x2="43250" y2="38610"/>
                                  <a14:foregroundMark x1="44000" y1="35907" x2="44000" y2="35907"/>
                                  <a14:foregroundMark x1="45500" y1="35521" x2="45500" y2="35521"/>
                                  <a14:foregroundMark x1="43375" y1="37838" x2="43375" y2="37838"/>
                                  <a14:foregroundMark x1="19250" y1="39382" x2="19250" y2="39382"/>
                                  <a14:foregroundMark x1="19750" y1="37066" x2="19750" y2="37066"/>
                                  <a14:foregroundMark x1="93375" y1="58687" x2="93375" y2="58687"/>
                                  <a14:foregroundMark x1="77500" y1="40927" x2="77500" y2="40927"/>
                                  <a14:foregroundMark x1="76875" y1="44402" x2="76875" y2="44402"/>
                                  <a14:foregroundMark x1="96250" y1="53668" x2="96250" y2="53668"/>
                                  <a14:foregroundMark x1="84000" y1="40541" x2="84000" y2="40541"/>
                                  <a14:foregroundMark x1="91625" y1="48649" x2="91625" y2="48649"/>
                                  <a14:foregroundMark x1="91750" y1="80695" x2="91750" y2="80695"/>
                                  <a14:foregroundMark x1="91750" y1="72973" x2="91750" y2="72973"/>
                                  <a14:foregroundMark x1="84250" y1="75676" x2="84250" y2="75676"/>
                                  <a14:foregroundMark x1="85750" y1="2703" x2="85750" y2="2703"/>
                                  <a14:foregroundMark x1="84125" y1="58687" x2="84125" y2="58687"/>
                                </a14:backgroundRemoval>
                              </a14:imgEffect>
                            </a14:imgLayer>
                          </a14:imgProps>
                        </a:ext>
                        <a:ext uri="{28A0092B-C50C-407E-A947-70E740481C1C}">
                          <a14:useLocalDpi xmlns:a14="http://schemas.microsoft.com/office/drawing/2010/main" val="0"/>
                        </a:ext>
                      </a:extLst>
                    </a:blip>
                    <a:stretch>
                      <a:fillRect/>
                    </a:stretch>
                  </pic:blipFill>
                  <pic:spPr>
                    <a:xfrm>
                      <a:off x="0" y="0"/>
                      <a:ext cx="7336194" cy="2374900"/>
                    </a:xfrm>
                    <a:prstGeom prst="rect">
                      <a:avLst/>
                    </a:prstGeom>
                  </pic:spPr>
                </pic:pic>
              </a:graphicData>
            </a:graphic>
            <wp14:sizeRelH relativeFrom="margin">
              <wp14:pctWidth>0</wp14:pctWidth>
            </wp14:sizeRelH>
            <wp14:sizeRelV relativeFrom="margin">
              <wp14:pctHeight>0</wp14:pctHeight>
            </wp14:sizeRelV>
          </wp:anchor>
        </w:drawing>
      </w:r>
    </w:p>
    <w:p w14:paraId="10AB6A4A" w14:textId="77777777" w:rsidR="008B70B7" w:rsidRDefault="008B70B7" w:rsidP="008B70B7"/>
    <w:p w14:paraId="1B195FC4" w14:textId="44241166" w:rsidR="008B70B7" w:rsidRDefault="008B70B7" w:rsidP="008B70B7"/>
    <w:p w14:paraId="377BB599" w14:textId="6D545982" w:rsidR="008B70B7" w:rsidRDefault="008B70B7" w:rsidP="008B70B7">
      <w:pPr>
        <w:rPr>
          <w:noProof/>
        </w:rPr>
      </w:pPr>
    </w:p>
    <w:p w14:paraId="1FF28ECB" w14:textId="45CC4460" w:rsidR="008B70B7" w:rsidRDefault="008B70B7" w:rsidP="008B70B7">
      <w:pPr>
        <w:tabs>
          <w:tab w:val="center" w:pos="5400"/>
        </w:tabs>
        <w:rPr>
          <w:rFonts w:ascii="Arial" w:hAnsi="Arial" w:cs="Arial"/>
          <w:b/>
          <w:sz w:val="20"/>
          <w:szCs w:val="20"/>
          <w:u w:val="single"/>
        </w:rPr>
      </w:pPr>
      <w:r>
        <w:rPr>
          <w:noProof/>
        </w:rPr>
        <w:drawing>
          <wp:anchor distT="0" distB="0" distL="114300" distR="114300" simplePos="0" relativeHeight="251680768" behindDoc="0" locked="0" layoutInCell="1" allowOverlap="1" wp14:anchorId="6706A9D0" wp14:editId="54EF60A5">
            <wp:simplePos x="0" y="0"/>
            <wp:positionH relativeFrom="margin">
              <wp:posOffset>-174928</wp:posOffset>
            </wp:positionH>
            <wp:positionV relativeFrom="paragraph">
              <wp:posOffset>177773</wp:posOffset>
            </wp:positionV>
            <wp:extent cx="3447415" cy="1750695"/>
            <wp:effectExtent l="0" t="0" r="0" b="0"/>
            <wp:wrapNone/>
            <wp:docPr id="3" name="Picture 3" descr="April PNG Transparent Images, Pictures, Photos | PNG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pril PNG Transparent Images, Pictures, Photos | PNG Arts"/>
                    <pic:cNvPicPr>
                      <a:picLocks noChangeAspect="1" noChangeArrowheads="1"/>
                    </pic:cNvPicPr>
                  </pic:nvPicPr>
                  <pic:blipFill>
                    <a:blip r:embed="rId10"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447415" cy="1750695"/>
                    </a:xfrm>
                    <a:prstGeom prst="rect">
                      <a:avLst/>
                    </a:prstGeom>
                    <a:noFill/>
                    <a:ln>
                      <a:noFill/>
                    </a:ln>
                  </pic:spPr>
                </pic:pic>
              </a:graphicData>
            </a:graphic>
          </wp:anchor>
        </w:drawing>
      </w:r>
      <w:r w:rsidRPr="00417149">
        <w:t xml:space="preserve"> </w:t>
      </w:r>
      <w:r>
        <w:rPr>
          <w:rFonts w:ascii="Arial" w:hAnsi="Arial" w:cs="Arial"/>
          <w:sz w:val="20"/>
          <w:szCs w:val="20"/>
        </w:rPr>
        <w:tab/>
      </w:r>
      <w:r>
        <w:rPr>
          <w:noProof/>
        </w:rPr>
        <mc:AlternateContent>
          <mc:Choice Requires="wps">
            <w:drawing>
              <wp:anchor distT="0" distB="0" distL="114300" distR="114300" simplePos="0" relativeHeight="251659264" behindDoc="0" locked="0" layoutInCell="1" allowOverlap="1" wp14:anchorId="6D27916D" wp14:editId="2202F8C3">
                <wp:simplePos x="0" y="0"/>
                <wp:positionH relativeFrom="column">
                  <wp:posOffset>104775</wp:posOffset>
                </wp:positionH>
                <wp:positionV relativeFrom="paragraph">
                  <wp:posOffset>9669780</wp:posOffset>
                </wp:positionV>
                <wp:extent cx="6619875" cy="361950"/>
                <wp:effectExtent l="0" t="0" r="9525"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9875" cy="361950"/>
                        </a:xfrm>
                        <a:prstGeom prst="rect">
                          <a:avLst/>
                        </a:prstGeom>
                        <a:solidFill>
                          <a:schemeClr val="lt1"/>
                        </a:solidFill>
                        <a:ln w="6350">
                          <a:noFill/>
                        </a:ln>
                      </wps:spPr>
                      <wps:txbx>
                        <w:txbxContent>
                          <w:p w14:paraId="0BCCF2C4" w14:textId="77777777" w:rsidR="008B70B7" w:rsidRDefault="008B70B7" w:rsidP="008B70B7">
                            <w:pPr>
                              <w:jc w:val="center"/>
                              <w:rPr>
                                <w:b/>
                              </w:rPr>
                            </w:pPr>
                            <w:r>
                              <w:rPr>
                                <w:b/>
                              </w:rPr>
                              <w:t>Pilgrim Lutheran Church building 1942-1958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D27916D" id="_x0000_t202" coordsize="21600,21600" o:spt="202" path="m,l,21600r21600,l21600,xe">
                <v:stroke joinstyle="miter"/>
                <v:path gradientshapeok="t" o:connecttype="rect"/>
              </v:shapetype>
              <v:shape id="Text Box 70" o:spid="_x0000_s1026" type="#_x0000_t202" style="position:absolute;left:0;text-align:left;margin-left:8.25pt;margin-top:761.4pt;width:521.25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" fillcolor="white [3201]" stroked="f" strokeweight=".5pt">
                <v:textbox>
                  <w:txbxContent>
                    <w:p w14:paraId="0BCCF2C4" w14:textId="77777777" w:rsidR="008B70B7" w:rsidRDefault="008B70B7" w:rsidP="008B70B7">
                      <w:pPr>
                        <w:jc w:val="center"/>
                        <w:rPr>
                          <w:b/>
                        </w:rPr>
                      </w:pPr>
                      <w:r>
                        <w:rPr>
                          <w:b/>
                        </w:rPr>
                        <w:t>Pilgrim Lutheran Church building 1942-1958</w:t>
                      </w:r>
                    </w:p>
                  </w:txbxContent>
                </v:textbox>
              </v:shape>
            </w:pict>
          </mc:Fallback>
        </mc:AlternateContent>
      </w:r>
    </w:p>
    <w:p w14:paraId="375CBDEA" w14:textId="77777777" w:rsidR="008B70B7" w:rsidRDefault="008B70B7" w:rsidP="008B70B7">
      <w:pPr>
        <w:rPr>
          <w:rFonts w:ascii="Arial" w:hAnsi="Arial" w:cs="Arial"/>
          <w:b/>
          <w:sz w:val="20"/>
          <w:szCs w:val="20"/>
          <w:u w:val="single"/>
        </w:rPr>
      </w:pPr>
    </w:p>
    <w:p w14:paraId="7BEE8E60" w14:textId="77777777" w:rsidR="008B70B7" w:rsidRDefault="008B70B7" w:rsidP="008B70B7">
      <w:pPr>
        <w:rPr>
          <w:rFonts w:ascii="Arial" w:hAnsi="Arial" w:cs="Arial"/>
          <w:b/>
          <w:sz w:val="20"/>
          <w:szCs w:val="20"/>
          <w:u w:val="single"/>
        </w:rPr>
      </w:pPr>
    </w:p>
    <w:p w14:paraId="09D8E6F3" w14:textId="42504DEC" w:rsidR="008B70B7" w:rsidRDefault="008B70B7" w:rsidP="008B70B7">
      <w:pPr>
        <w:rPr>
          <w:rFonts w:ascii="Arial" w:hAnsi="Arial" w:cs="Arial"/>
          <w:b/>
          <w:sz w:val="20"/>
          <w:szCs w:val="20"/>
          <w:u w:val="single"/>
        </w:rPr>
      </w:pPr>
    </w:p>
    <w:p w14:paraId="6120A54F" w14:textId="3D82F454" w:rsidR="008B70B7" w:rsidRDefault="008B70B7" w:rsidP="008B70B7">
      <w:pPr>
        <w:rPr>
          <w:rFonts w:ascii="Arial" w:hAnsi="Arial" w:cs="Arial"/>
          <w:b/>
          <w:sz w:val="20"/>
          <w:szCs w:val="20"/>
          <w:u w:val="single"/>
        </w:rPr>
      </w:pPr>
    </w:p>
    <w:p w14:paraId="3C72A7E8" w14:textId="2651BA67" w:rsidR="008B70B7" w:rsidRDefault="008B70B7" w:rsidP="008B70B7">
      <w:pPr>
        <w:rPr>
          <w:rFonts w:ascii="Arial" w:hAnsi="Arial" w:cs="Arial"/>
          <w:b/>
          <w:sz w:val="20"/>
          <w:szCs w:val="20"/>
          <w:u w:val="single"/>
        </w:rPr>
      </w:pPr>
    </w:p>
    <w:p w14:paraId="15A051D1" w14:textId="47DFF2FC" w:rsidR="008B70B7" w:rsidRDefault="008B70B7" w:rsidP="008B70B7">
      <w:pPr>
        <w:rPr>
          <w:rFonts w:ascii="Arial" w:hAnsi="Arial" w:cs="Arial"/>
          <w:b/>
          <w:sz w:val="20"/>
          <w:szCs w:val="20"/>
          <w:u w:val="single"/>
        </w:rPr>
      </w:pPr>
      <w:bookmarkStart w:id="0" w:name="_Hlk480460473"/>
      <w:bookmarkEnd w:id="0"/>
    </w:p>
    <w:p w14:paraId="426F6CEF" w14:textId="39E2D56A" w:rsidR="008B70B7" w:rsidRDefault="008B70B7" w:rsidP="008B70B7">
      <w:pPr>
        <w:rPr>
          <w:rFonts w:ascii="Arial" w:hAnsi="Arial" w:cs="Arial"/>
          <w:b/>
          <w:sz w:val="20"/>
          <w:szCs w:val="20"/>
          <w:u w:val="single"/>
        </w:rPr>
      </w:pPr>
    </w:p>
    <w:p w14:paraId="47B2D488" w14:textId="4A6BC029" w:rsidR="008B70B7" w:rsidRDefault="008B70B7" w:rsidP="008B70B7">
      <w:pPr>
        <w:rPr>
          <w:rFonts w:ascii="Arial" w:hAnsi="Arial" w:cs="Arial"/>
          <w:b/>
          <w:sz w:val="20"/>
          <w:szCs w:val="20"/>
          <w:u w:val="single"/>
        </w:rPr>
      </w:pPr>
    </w:p>
    <w:p w14:paraId="329038BA" w14:textId="77777777" w:rsidR="008B70B7" w:rsidRPr="00534010" w:rsidRDefault="008B70B7" w:rsidP="008B70B7">
      <w:pPr>
        <w:rPr>
          <w:rFonts w:ascii="Arial" w:hAnsi="Arial" w:cs="Arial"/>
          <w:b/>
          <w:sz w:val="20"/>
          <w:szCs w:val="20"/>
          <w:u w:val="single"/>
        </w:rPr>
      </w:pPr>
    </w:p>
    <w:p w14:paraId="61DD10CF" w14:textId="77777777" w:rsidR="008B70B7" w:rsidRDefault="008B70B7" w:rsidP="008B70B7">
      <w:pPr>
        <w:rPr>
          <w:rFonts w:ascii="Arial" w:hAnsi="Arial" w:cs="Arial"/>
          <w:b/>
          <w:sz w:val="20"/>
          <w:szCs w:val="20"/>
          <w:u w:val="single"/>
        </w:rPr>
      </w:pPr>
    </w:p>
    <w:p w14:paraId="78DABBD9" w14:textId="77777777" w:rsidR="008B70B7" w:rsidRDefault="008B70B7" w:rsidP="008B70B7">
      <w:pPr>
        <w:rPr>
          <w:rFonts w:ascii="Arial" w:hAnsi="Arial" w:cs="Arial"/>
          <w:b/>
          <w:sz w:val="20"/>
          <w:szCs w:val="20"/>
          <w:u w:val="single"/>
        </w:rPr>
      </w:pPr>
    </w:p>
    <w:p w14:paraId="7A656E30" w14:textId="77777777" w:rsidR="008B70B7" w:rsidRDefault="008B70B7" w:rsidP="008B70B7">
      <w:pPr>
        <w:rPr>
          <w:rFonts w:ascii="Arial" w:hAnsi="Arial" w:cs="Arial"/>
          <w:b/>
          <w:sz w:val="20"/>
          <w:szCs w:val="20"/>
          <w:u w:val="single"/>
        </w:rPr>
      </w:pPr>
    </w:p>
    <w:p w14:paraId="2041191B" w14:textId="10E67A8A" w:rsidR="008B70B7" w:rsidRDefault="00AC0BF8" w:rsidP="008B70B7">
      <w:pPr>
        <w:rPr>
          <w:rFonts w:ascii="Arial" w:hAnsi="Arial" w:cs="Arial"/>
          <w:b/>
          <w:sz w:val="20"/>
          <w:szCs w:val="20"/>
          <w:u w:val="single"/>
        </w:rPr>
      </w:pPr>
      <w:r>
        <w:rPr>
          <w:noProof/>
        </w:rPr>
        <w:drawing>
          <wp:anchor distT="0" distB="0" distL="114300" distR="114300" simplePos="0" relativeHeight="251659776" behindDoc="1" locked="0" layoutInCell="1" allowOverlap="1" wp14:anchorId="757DE78C" wp14:editId="43E7D0C0">
            <wp:simplePos x="0" y="0"/>
            <wp:positionH relativeFrom="column">
              <wp:posOffset>313844</wp:posOffset>
            </wp:positionH>
            <wp:positionV relativeFrom="paragraph">
              <wp:posOffset>48036</wp:posOffset>
            </wp:positionV>
            <wp:extent cx="2958353" cy="1664851"/>
            <wp:effectExtent l="0" t="0" r="0" b="0"/>
            <wp:wrapNone/>
            <wp:docPr id="17407518" name="Picture 14" descr="Elegant golden 2026 numeral rendering, symbolizing a bright future and new  beginnings, isolated 69167740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legant golden 2026 numeral rendering, symbolizing a bright future and new  beginnings, isolated 69167740 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64636" cy="166838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6CE969" w14:textId="577929FA" w:rsidR="008B70B7" w:rsidRDefault="008B70B7" w:rsidP="008B70B7">
      <w:pPr>
        <w:rPr>
          <w:rFonts w:ascii="Arial" w:hAnsi="Arial" w:cs="Arial"/>
          <w:b/>
          <w:sz w:val="20"/>
          <w:szCs w:val="20"/>
          <w:u w:val="single"/>
        </w:rPr>
      </w:pPr>
    </w:p>
    <w:p w14:paraId="794361B8" w14:textId="35EE4554" w:rsidR="008B70B7" w:rsidRDefault="008B70B7" w:rsidP="008B70B7">
      <w:pPr>
        <w:rPr>
          <w:rFonts w:ascii="Arial" w:hAnsi="Arial" w:cs="Arial"/>
          <w:b/>
          <w:sz w:val="20"/>
          <w:szCs w:val="20"/>
          <w:u w:val="single"/>
        </w:rPr>
      </w:pPr>
    </w:p>
    <w:p w14:paraId="2908C45C" w14:textId="003165F1" w:rsidR="008B70B7" w:rsidRDefault="008B70B7" w:rsidP="008B70B7">
      <w:pPr>
        <w:rPr>
          <w:rFonts w:ascii="Arial" w:hAnsi="Arial" w:cs="Arial"/>
          <w:b/>
          <w:sz w:val="20"/>
          <w:szCs w:val="20"/>
          <w:u w:val="single"/>
        </w:rPr>
      </w:pPr>
    </w:p>
    <w:p w14:paraId="5061C248" w14:textId="2B01D12B" w:rsidR="008B70B7" w:rsidRDefault="008B70B7" w:rsidP="008B70B7">
      <w:pPr>
        <w:rPr>
          <w:rFonts w:ascii="Arial" w:hAnsi="Arial" w:cs="Arial"/>
          <w:b/>
          <w:sz w:val="20"/>
          <w:szCs w:val="20"/>
          <w:u w:val="single"/>
        </w:rPr>
      </w:pPr>
    </w:p>
    <w:p w14:paraId="51671B39" w14:textId="1745294E" w:rsidR="008B70B7" w:rsidRDefault="008B70B7" w:rsidP="008B70B7">
      <w:pPr>
        <w:rPr>
          <w:rFonts w:ascii="Arial" w:hAnsi="Arial" w:cs="Arial"/>
          <w:b/>
          <w:sz w:val="20"/>
          <w:szCs w:val="20"/>
          <w:u w:val="single"/>
        </w:rPr>
      </w:pPr>
    </w:p>
    <w:p w14:paraId="7B8C3617" w14:textId="77777777" w:rsidR="008B70B7" w:rsidRDefault="008B70B7" w:rsidP="008B70B7"/>
    <w:p w14:paraId="4D040F22" w14:textId="77777777" w:rsidR="008B70B7" w:rsidRDefault="008B70B7" w:rsidP="008B70B7">
      <w:pPr>
        <w:rPr>
          <w:rFonts w:ascii="Arial" w:hAnsi="Arial" w:cs="Arial"/>
          <w:b/>
          <w:sz w:val="20"/>
          <w:szCs w:val="20"/>
          <w:u w:val="single"/>
        </w:rPr>
      </w:pPr>
    </w:p>
    <w:p w14:paraId="2FC57214" w14:textId="77777777" w:rsidR="008B70B7" w:rsidRDefault="008B70B7" w:rsidP="008B70B7">
      <w:pPr>
        <w:rPr>
          <w:rFonts w:ascii="Arial" w:hAnsi="Arial" w:cs="Arial"/>
          <w:b/>
          <w:sz w:val="20"/>
          <w:szCs w:val="20"/>
          <w:u w:val="single"/>
        </w:rPr>
      </w:pPr>
    </w:p>
    <w:p w14:paraId="44B6443B" w14:textId="77777777" w:rsidR="008B70B7" w:rsidRDefault="008B70B7" w:rsidP="008B70B7">
      <w:pPr>
        <w:rPr>
          <w:rFonts w:ascii="Arial" w:hAnsi="Arial" w:cs="Arial"/>
          <w:b/>
          <w:sz w:val="20"/>
          <w:szCs w:val="20"/>
          <w:u w:val="single"/>
        </w:rPr>
      </w:pPr>
    </w:p>
    <w:p w14:paraId="1F64528B" w14:textId="77777777" w:rsidR="008B70B7" w:rsidRDefault="008B70B7" w:rsidP="008B70B7">
      <w:pPr>
        <w:rPr>
          <w:rFonts w:ascii="Arial" w:hAnsi="Arial" w:cs="Arial"/>
          <w:b/>
          <w:sz w:val="20"/>
          <w:szCs w:val="20"/>
          <w:u w:val="single"/>
        </w:rPr>
      </w:pPr>
    </w:p>
    <w:p w14:paraId="66BF606E" w14:textId="77777777" w:rsidR="008B70B7" w:rsidRDefault="008B70B7" w:rsidP="008B70B7">
      <w:pPr>
        <w:rPr>
          <w:rFonts w:ascii="Arial" w:hAnsi="Arial" w:cs="Arial"/>
          <w:b/>
          <w:sz w:val="20"/>
          <w:szCs w:val="20"/>
          <w:u w:val="single"/>
        </w:rPr>
      </w:pPr>
    </w:p>
    <w:p w14:paraId="56E3562B" w14:textId="77777777" w:rsidR="008B70B7" w:rsidRDefault="008B70B7" w:rsidP="008B70B7">
      <w:pPr>
        <w:rPr>
          <w:rFonts w:ascii="Arial" w:hAnsi="Arial" w:cs="Arial"/>
          <w:b/>
          <w:sz w:val="20"/>
          <w:szCs w:val="20"/>
          <w:u w:val="single"/>
        </w:rPr>
      </w:pPr>
    </w:p>
    <w:p w14:paraId="6A6D9346" w14:textId="77777777" w:rsidR="008B70B7" w:rsidRDefault="008B70B7" w:rsidP="008B70B7">
      <w:pPr>
        <w:rPr>
          <w:rFonts w:ascii="Arial" w:hAnsi="Arial" w:cs="Arial"/>
          <w:b/>
          <w:sz w:val="20"/>
          <w:szCs w:val="20"/>
          <w:u w:val="single"/>
        </w:rPr>
      </w:pPr>
    </w:p>
    <w:p w14:paraId="08B7D49A" w14:textId="77777777" w:rsidR="008B70B7" w:rsidRDefault="008B70B7" w:rsidP="008B70B7">
      <w:pPr>
        <w:rPr>
          <w:rFonts w:ascii="Arial" w:hAnsi="Arial" w:cs="Arial"/>
          <w:b/>
          <w:sz w:val="20"/>
          <w:szCs w:val="20"/>
          <w:u w:val="single"/>
        </w:rPr>
      </w:pPr>
    </w:p>
    <w:p w14:paraId="0F63C834" w14:textId="77777777" w:rsidR="008B70B7" w:rsidRDefault="008B70B7" w:rsidP="008B70B7">
      <w:pPr>
        <w:rPr>
          <w:rFonts w:ascii="Arial" w:hAnsi="Arial" w:cs="Arial"/>
          <w:b/>
          <w:sz w:val="20"/>
          <w:szCs w:val="20"/>
          <w:u w:val="single"/>
        </w:rPr>
      </w:pPr>
    </w:p>
    <w:p w14:paraId="02042579" w14:textId="77777777" w:rsidR="008B70B7" w:rsidRDefault="008B70B7" w:rsidP="008B70B7">
      <w:pPr>
        <w:rPr>
          <w:rFonts w:ascii="Arial" w:hAnsi="Arial" w:cs="Arial"/>
          <w:b/>
          <w:sz w:val="20"/>
          <w:szCs w:val="20"/>
          <w:u w:val="single"/>
        </w:rPr>
      </w:pPr>
    </w:p>
    <w:p w14:paraId="741E375F" w14:textId="77777777" w:rsidR="008B70B7" w:rsidRDefault="008B70B7" w:rsidP="008B70B7">
      <w:r>
        <w:rPr>
          <w:noProof/>
        </w:rPr>
        <w:drawing>
          <wp:anchor distT="0" distB="0" distL="114300" distR="114300" simplePos="0" relativeHeight="251661312" behindDoc="0" locked="0" layoutInCell="1" allowOverlap="1" wp14:anchorId="79B7E052" wp14:editId="24A078C9">
            <wp:simplePos x="0" y="0"/>
            <wp:positionH relativeFrom="column">
              <wp:posOffset>4057650</wp:posOffset>
            </wp:positionH>
            <wp:positionV relativeFrom="paragraph">
              <wp:posOffset>316865</wp:posOffset>
            </wp:positionV>
            <wp:extent cx="1073150" cy="636905"/>
            <wp:effectExtent l="0" t="0" r="0" b="0"/>
            <wp:wrapNone/>
            <wp:docPr id="4" name="Picture 4" descr="Red 2021 PNG Clipart​ | Gallery Yopriceville - High-Quality Images and  Transparent PNG Fre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ed 2021 PNG Clipart​ | Gallery Yopriceville - High-Quality Images and  Transparent PNG Free Clipar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73150" cy="636905"/>
                    </a:xfrm>
                    <a:prstGeom prst="rect">
                      <a:avLst/>
                    </a:prstGeom>
                    <a:noFill/>
                    <a:ln>
                      <a:noFill/>
                    </a:ln>
                  </pic:spPr>
                </pic:pic>
              </a:graphicData>
            </a:graphic>
          </wp:anchor>
        </w:drawing>
      </w:r>
      <w:r w:rsidRPr="005E17BB">
        <w:t xml:space="preserve"> </w:t>
      </w:r>
    </w:p>
    <w:p w14:paraId="463F1BFE" w14:textId="77777777" w:rsidR="008B70B7" w:rsidRDefault="008B70B7" w:rsidP="008B70B7">
      <w:pPr>
        <w:rPr>
          <w:rFonts w:ascii="Arial" w:hAnsi="Arial" w:cs="Arial"/>
          <w:b/>
          <w:u w:val="single"/>
        </w:rPr>
        <w:sectPr w:rsidR="008B70B7" w:rsidSect="008B70B7">
          <w:type w:val="continuous"/>
          <w:pgSz w:w="12240" w:h="15840"/>
          <w:pgMar w:top="720" w:right="720" w:bottom="720" w:left="720" w:header="720" w:footer="720" w:gutter="0"/>
          <w:cols w:num="3" w:space="405"/>
        </w:sectPr>
      </w:pPr>
    </w:p>
    <w:p w14:paraId="7E21C001" w14:textId="75797F24" w:rsidR="008B70B7" w:rsidRDefault="00C20335" w:rsidP="008B70B7">
      <w:pPr>
        <w:rPr>
          <w:rFonts w:ascii="Arial" w:hAnsi="Arial" w:cs="Arial"/>
          <w:b/>
          <w:sz w:val="20"/>
          <w:szCs w:val="20"/>
          <w:u w:val="single"/>
        </w:rPr>
      </w:pPr>
      <w:r>
        <w:rPr>
          <w:noProof/>
        </w:rPr>
        <w:drawing>
          <wp:anchor distT="0" distB="0" distL="114300" distR="114300" simplePos="0" relativeHeight="251714560" behindDoc="1" locked="0" layoutInCell="1" allowOverlap="1" wp14:anchorId="496A31E3" wp14:editId="36B68CC4">
            <wp:simplePos x="0" y="0"/>
            <wp:positionH relativeFrom="column">
              <wp:posOffset>45624</wp:posOffset>
            </wp:positionH>
            <wp:positionV relativeFrom="paragraph">
              <wp:posOffset>118307</wp:posOffset>
            </wp:positionV>
            <wp:extent cx="6823352" cy="6372860"/>
            <wp:effectExtent l="0" t="0" r="0" b="8890"/>
            <wp:wrapNone/>
            <wp:docPr id="2122654047" name="Picture 16" descr="A Sinner in Need of the Sav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Sinner in Need of the Savio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29898" cy="637897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B70B7">
        <w:rPr>
          <w:noProof/>
        </w:rPr>
        <mc:AlternateContent>
          <mc:Choice Requires="wps">
            <w:drawing>
              <wp:anchor distT="0" distB="0" distL="114300" distR="114300" simplePos="0" relativeHeight="251664384" behindDoc="0" locked="0" layoutInCell="1" allowOverlap="1" wp14:anchorId="14DF6AC9" wp14:editId="605C8708">
                <wp:simplePos x="0" y="0"/>
                <wp:positionH relativeFrom="margin">
                  <wp:posOffset>42262</wp:posOffset>
                </wp:positionH>
                <wp:positionV relativeFrom="paragraph">
                  <wp:posOffset>6342054</wp:posOffset>
                </wp:positionV>
                <wp:extent cx="6819580" cy="733425"/>
                <wp:effectExtent l="57150" t="38100" r="57785" b="8572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580" cy="733425"/>
                        </a:xfrm>
                        <a:prstGeom prst="rect">
                          <a:avLst/>
                        </a:prstGeom>
                        <a:ln>
                          <a:headEnd/>
                          <a:tailEnd/>
                        </a:ln>
                      </wps:spPr>
                      <wps:style>
                        <a:lnRef idx="0">
                          <a:schemeClr val="accent5"/>
                        </a:lnRef>
                        <a:fillRef idx="3">
                          <a:schemeClr val="accent5"/>
                        </a:fillRef>
                        <a:effectRef idx="3">
                          <a:schemeClr val="accent5"/>
                        </a:effectRef>
                        <a:fontRef idx="minor">
                          <a:schemeClr val="lt1"/>
                        </a:fontRef>
                      </wps:style>
                      <wps:txbx>
                        <w:txbxContent>
                          <w:p w14:paraId="65C8599E" w14:textId="77777777" w:rsidR="008B70B7" w:rsidRDefault="008B70B7" w:rsidP="008B70B7">
                            <w:pPr>
                              <w:spacing w:line="240" w:lineRule="auto"/>
                              <w:jc w:val="center"/>
                              <w:rPr>
                                <w:rFonts w:ascii="Segoe UI" w:hAnsi="Segoe UI" w:cs="Segoe UI"/>
                                <w:b/>
                                <w:color w:val="FFC000"/>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0466A6">
                              <w:rPr>
                                <w:rFonts w:ascii="Segoe UI" w:hAnsi="Segoe UI" w:cs="Segoe UI"/>
                                <w:b/>
                                <w:color w:val="FFC000"/>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Pilgrim Lutheran Church • 1705 Nebobish Avenue • Essexville, Michigan 48732</w:t>
                            </w:r>
                          </w:p>
                          <w:p w14:paraId="5222FA95" w14:textId="77777777" w:rsidR="008B70B7" w:rsidRPr="00B6380E" w:rsidRDefault="008B70B7" w:rsidP="008B70B7">
                            <w:pPr>
                              <w:spacing w:line="240" w:lineRule="auto"/>
                              <w:jc w:val="center"/>
                              <w:rPr>
                                <w:rFonts w:ascii="Segoe UI" w:hAnsi="Segoe UI" w:cs="Segoe UI"/>
                                <w:b/>
                                <w:color w:val="FFC000"/>
                                <w:sz w:val="12"/>
                                <w:szCs w:val="1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14:paraId="22F40D75" w14:textId="77777777" w:rsidR="008B70B7" w:rsidRPr="002A448E" w:rsidRDefault="008B70B7" w:rsidP="008B70B7">
                            <w:pPr>
                              <w:spacing w:line="240" w:lineRule="auto"/>
                              <w:ind w:left="720"/>
                              <w:jc w:val="left"/>
                              <w:rPr>
                                <w:b/>
                                <w:bCs/>
                                <w:spacing w:val="20"/>
                              </w:rPr>
                            </w:pPr>
                            <w:hyperlink r:id="rId14" w:history="1">
                              <w:r w:rsidRPr="002A448E">
                                <w:rPr>
                                  <w:rStyle w:val="Hyperlink"/>
                                  <w:b/>
                                  <w:bCs/>
                                  <w:color w:val="FFFFFF" w:themeColor="background1"/>
                                  <w:spacing w:val="20"/>
                                  <w:sz w:val="24"/>
                                  <w:szCs w:val="24"/>
                                </w:rPr>
                                <w:t>pilgrimessexville@gmail.com</w:t>
                              </w:r>
                            </w:hyperlink>
                            <w:r w:rsidRPr="002A448E">
                              <w:rPr>
                                <w:b/>
                                <w:bCs/>
                                <w:color w:val="FFFFFF" w:themeColor="background1"/>
                                <w:spacing w:val="20"/>
                                <w:sz w:val="24"/>
                                <w:szCs w:val="24"/>
                              </w:rPr>
                              <w:t xml:space="preserve">   </w:t>
                            </w:r>
                            <w:r w:rsidRPr="002A448E">
                              <w:rPr>
                                <w:b/>
                                <w:bCs/>
                                <w:color w:val="FFFFFF" w:themeColor="background1"/>
                                <w:spacing w:val="20"/>
                                <w:sz w:val="24"/>
                                <w:szCs w:val="24"/>
                              </w:rPr>
                              <w:tab/>
                            </w:r>
                            <w:r w:rsidRPr="002A448E">
                              <w:rPr>
                                <w:b/>
                                <w:bCs/>
                                <w:spacing w:val="20"/>
                                <w:sz w:val="24"/>
                                <w:szCs w:val="24"/>
                              </w:rPr>
                              <w:tab/>
                            </w:r>
                            <w:r w:rsidRPr="002A448E">
                              <w:rPr>
                                <w:b/>
                                <w:bCs/>
                                <w:spacing w:val="20"/>
                                <w:sz w:val="24"/>
                                <w:szCs w:val="24"/>
                              </w:rPr>
                              <w:tab/>
                            </w:r>
                            <w:r w:rsidRPr="002A448E">
                              <w:rPr>
                                <w:b/>
                                <w:bCs/>
                                <w:spacing w:val="20"/>
                                <w:sz w:val="24"/>
                                <w:szCs w:val="24"/>
                              </w:rPr>
                              <w:tab/>
                            </w:r>
                            <w:r w:rsidRPr="002A448E">
                              <w:rPr>
                                <w:b/>
                                <w:bCs/>
                                <w:spacing w:val="20"/>
                                <w:sz w:val="24"/>
                                <w:szCs w:val="24"/>
                              </w:rPr>
                              <w:tab/>
                              <w:t>989.893.7224</w:t>
                            </w:r>
                          </w:p>
                          <w:p w14:paraId="07B5077E" w14:textId="77777777" w:rsidR="008B70B7" w:rsidRPr="000466A6" w:rsidRDefault="008B70B7" w:rsidP="008B70B7">
                            <w:pPr>
                              <w:spacing w:line="240" w:lineRule="auto"/>
                              <w:jc w:val="center"/>
                              <w:rPr>
                                <w:rFonts w:ascii="Segoe UI" w:hAnsi="Segoe UI" w:cs="Segoe UI"/>
                                <w:b/>
                                <w:color w:val="FFC000"/>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14:paraId="46ED12E9" w14:textId="77777777" w:rsidR="008B70B7" w:rsidRPr="00A55522" w:rsidRDefault="008B70B7" w:rsidP="008B70B7">
                            <w:pPr>
                              <w:spacing w:line="240" w:lineRule="auto"/>
                              <w:rPr>
                                <w:rFonts w:ascii="Segoe UI" w:hAnsi="Segoe UI" w:cs="Segoe UI"/>
                                <w:b/>
                                <w:color w:val="FFC000"/>
                                <w:sz w:val="40"/>
                                <w:szCs w:val="40"/>
                                <w:u w:val="single"/>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F6AC9" id="Text Box 15" o:spid="_x0000_s1027" type="#_x0000_t202" style="position:absolute;left:0;text-align:left;margin-left:3.35pt;margin-top:499.35pt;width:536.95pt;height:57.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" fillcolor="#ae2fa0 [3032]" stroked="f">
                <v:fill color2="#9d2a90 [3176]" rotate="t" colors="0 #ac51a0;.5 #a62598;1 #981b8a" focus="100%" type="gradient">
                  <o:fill v:ext="view" type="gradientUnscaled"/>
                </v:fill>
                <v:shadow on="t" color="black" opacity="41287f" offset="0,1.5pt"/>
                <v:textbox>
                  <w:txbxContent>
                    <w:p w14:paraId="65C8599E" w14:textId="77777777" w:rsidR="008B70B7" w:rsidRDefault="008B70B7" w:rsidP="008B70B7">
                      <w:pPr>
                        <w:spacing w:line="240" w:lineRule="auto"/>
                        <w:jc w:val="center"/>
                        <w:rPr>
                          <w:rFonts w:ascii="Segoe UI" w:hAnsi="Segoe UI" w:cs="Segoe UI"/>
                          <w:b/>
                          <w:color w:val="FFC000"/>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0466A6">
                        <w:rPr>
                          <w:rFonts w:ascii="Segoe UI" w:hAnsi="Segoe UI" w:cs="Segoe UI"/>
                          <w:b/>
                          <w:color w:val="FFC000"/>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Pilgrim Lutheran Church • 1705 Nebobish Avenue • Essexville, Michigan 48732</w:t>
                      </w:r>
                    </w:p>
                    <w:p w14:paraId="5222FA95" w14:textId="77777777" w:rsidR="008B70B7" w:rsidRPr="00B6380E" w:rsidRDefault="008B70B7" w:rsidP="008B70B7">
                      <w:pPr>
                        <w:spacing w:line="240" w:lineRule="auto"/>
                        <w:jc w:val="center"/>
                        <w:rPr>
                          <w:rFonts w:ascii="Segoe UI" w:hAnsi="Segoe UI" w:cs="Segoe UI"/>
                          <w:b/>
                          <w:color w:val="FFC000"/>
                          <w:sz w:val="12"/>
                          <w:szCs w:val="1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14:paraId="22F40D75" w14:textId="77777777" w:rsidR="008B70B7" w:rsidRPr="002A448E" w:rsidRDefault="008B70B7" w:rsidP="008B70B7">
                      <w:pPr>
                        <w:spacing w:line="240" w:lineRule="auto"/>
                        <w:ind w:left="720"/>
                        <w:jc w:val="left"/>
                        <w:rPr>
                          <w:b/>
                          <w:bCs/>
                          <w:spacing w:val="20"/>
                        </w:rPr>
                      </w:pPr>
                      <w:hyperlink r:id="rId15" w:history="1">
                        <w:r w:rsidRPr="002A448E">
                          <w:rPr>
                            <w:rStyle w:val="Hyperlink"/>
                            <w:b/>
                            <w:bCs/>
                            <w:color w:val="FFFFFF" w:themeColor="background1"/>
                            <w:spacing w:val="20"/>
                            <w:sz w:val="24"/>
                            <w:szCs w:val="24"/>
                          </w:rPr>
                          <w:t>pilgrimessexville@gmail.com</w:t>
                        </w:r>
                      </w:hyperlink>
                      <w:r w:rsidRPr="002A448E">
                        <w:rPr>
                          <w:b/>
                          <w:bCs/>
                          <w:color w:val="FFFFFF" w:themeColor="background1"/>
                          <w:spacing w:val="20"/>
                          <w:sz w:val="24"/>
                          <w:szCs w:val="24"/>
                        </w:rPr>
                        <w:t xml:space="preserve">   </w:t>
                      </w:r>
                      <w:r w:rsidRPr="002A448E">
                        <w:rPr>
                          <w:b/>
                          <w:bCs/>
                          <w:color w:val="FFFFFF" w:themeColor="background1"/>
                          <w:spacing w:val="20"/>
                          <w:sz w:val="24"/>
                          <w:szCs w:val="24"/>
                        </w:rPr>
                        <w:tab/>
                      </w:r>
                      <w:r w:rsidRPr="002A448E">
                        <w:rPr>
                          <w:b/>
                          <w:bCs/>
                          <w:spacing w:val="20"/>
                          <w:sz w:val="24"/>
                          <w:szCs w:val="24"/>
                        </w:rPr>
                        <w:tab/>
                      </w:r>
                      <w:r w:rsidRPr="002A448E">
                        <w:rPr>
                          <w:b/>
                          <w:bCs/>
                          <w:spacing w:val="20"/>
                          <w:sz w:val="24"/>
                          <w:szCs w:val="24"/>
                        </w:rPr>
                        <w:tab/>
                      </w:r>
                      <w:r w:rsidRPr="002A448E">
                        <w:rPr>
                          <w:b/>
                          <w:bCs/>
                          <w:spacing w:val="20"/>
                          <w:sz w:val="24"/>
                          <w:szCs w:val="24"/>
                        </w:rPr>
                        <w:tab/>
                      </w:r>
                      <w:r w:rsidRPr="002A448E">
                        <w:rPr>
                          <w:b/>
                          <w:bCs/>
                          <w:spacing w:val="20"/>
                          <w:sz w:val="24"/>
                          <w:szCs w:val="24"/>
                        </w:rPr>
                        <w:tab/>
                        <w:t>989.893.7224</w:t>
                      </w:r>
                    </w:p>
                    <w:p w14:paraId="07B5077E" w14:textId="77777777" w:rsidR="008B70B7" w:rsidRPr="000466A6" w:rsidRDefault="008B70B7" w:rsidP="008B70B7">
                      <w:pPr>
                        <w:spacing w:line="240" w:lineRule="auto"/>
                        <w:jc w:val="center"/>
                        <w:rPr>
                          <w:rFonts w:ascii="Segoe UI" w:hAnsi="Segoe UI" w:cs="Segoe UI"/>
                          <w:b/>
                          <w:color w:val="FFC000"/>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14:paraId="46ED12E9" w14:textId="77777777" w:rsidR="008B70B7" w:rsidRPr="00A55522" w:rsidRDefault="008B70B7" w:rsidP="008B70B7">
                      <w:pPr>
                        <w:spacing w:line="240" w:lineRule="auto"/>
                        <w:rPr>
                          <w:rFonts w:ascii="Segoe UI" w:hAnsi="Segoe UI" w:cs="Segoe UI"/>
                          <w:b/>
                          <w:color w:val="FFC000"/>
                          <w:sz w:val="40"/>
                          <w:szCs w:val="40"/>
                          <w:u w:val="single"/>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txbxContent>
                </v:textbox>
                <w10:wrap anchorx="margin"/>
              </v:shape>
            </w:pict>
          </mc:Fallback>
        </mc:AlternateContent>
      </w:r>
      <w:r w:rsidR="008B70B7">
        <w:rPr>
          <w:rFonts w:ascii="Arial" w:hAnsi="Arial" w:cs="Arial"/>
          <w:b/>
          <w:u w:val="single"/>
        </w:rPr>
        <w:br w:type="page"/>
      </w:r>
    </w:p>
    <w:p w14:paraId="6FCFD34E" w14:textId="2E00ACCB" w:rsidR="008B70B7" w:rsidRDefault="000E4934" w:rsidP="000E4934">
      <w:pPr>
        <w:spacing w:line="240" w:lineRule="auto"/>
        <w:jc w:val="center"/>
        <w:rPr>
          <w:rFonts w:ascii="Arial" w:hAnsi="Arial" w:cs="Arial"/>
          <w:sz w:val="20"/>
          <w:szCs w:val="20"/>
        </w:rPr>
        <w:sectPr w:rsidR="008B70B7" w:rsidSect="008B70B7">
          <w:type w:val="continuous"/>
          <w:pgSz w:w="12240" w:h="15840" w:code="1"/>
          <w:pgMar w:top="720" w:right="720" w:bottom="720" w:left="720" w:header="720" w:footer="720" w:gutter="0"/>
          <w:cols w:space="225"/>
          <w:docGrid w:linePitch="360"/>
        </w:sectPr>
      </w:pPr>
      <w:r>
        <w:rPr>
          <w:rFonts w:ascii="Beyond Wonderland" w:hAnsi="Beyond Wonderland" w:cs="Arial"/>
          <w:bCs/>
          <w:noProof/>
          <w:sz w:val="96"/>
          <w:szCs w:val="96"/>
        </w:rPr>
        <w:lastRenderedPageBreak/>
        <w:drawing>
          <wp:inline distT="0" distB="0" distL="0" distR="0" wp14:anchorId="6AF1A2B6" wp14:editId="257BC19E">
            <wp:extent cx="6479976" cy="1452282"/>
            <wp:effectExtent l="0" t="0" r="0" b="0"/>
            <wp:docPr id="102622238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222383" name="Picture 1026222383"/>
                    <pic:cNvPicPr/>
                  </pic:nvPicPr>
                  <pic:blipFill>
                    <a:blip r:embed="rId16">
                      <a:extLst>
                        <a:ext uri="{28A0092B-C50C-407E-A947-70E740481C1C}">
                          <a14:useLocalDpi xmlns:a14="http://schemas.microsoft.com/office/drawing/2010/main" val="0"/>
                        </a:ext>
                      </a:extLst>
                    </a:blip>
                    <a:stretch>
                      <a:fillRect/>
                    </a:stretch>
                  </pic:blipFill>
                  <pic:spPr>
                    <a:xfrm>
                      <a:off x="0" y="0"/>
                      <a:ext cx="6731660" cy="1508689"/>
                    </a:xfrm>
                    <a:prstGeom prst="rect">
                      <a:avLst/>
                    </a:prstGeom>
                  </pic:spPr>
                </pic:pic>
              </a:graphicData>
            </a:graphic>
          </wp:inline>
        </w:drawing>
      </w:r>
    </w:p>
    <w:p w14:paraId="62D9DE59" w14:textId="302C6121" w:rsidR="0037282F" w:rsidRDefault="00932952" w:rsidP="00DF2CB6">
      <w:pPr>
        <w:spacing w:line="240" w:lineRule="auto"/>
        <w:ind w:firstLine="270"/>
        <w:rPr>
          <w:rFonts w:ascii="Arial" w:hAnsi="Arial" w:cs="Arial"/>
          <w:sz w:val="20"/>
          <w:szCs w:val="20"/>
        </w:rPr>
      </w:pPr>
      <w:r>
        <w:rPr>
          <w:rFonts w:ascii="Arial" w:hAnsi="Arial" w:cs="Arial"/>
          <w:sz w:val="20"/>
          <w:szCs w:val="20"/>
        </w:rPr>
        <w:t>I used to be a “news junkie”</w:t>
      </w:r>
      <w:r w:rsidR="00AA7DA1">
        <w:rPr>
          <w:rFonts w:ascii="Arial" w:hAnsi="Arial" w:cs="Arial"/>
          <w:sz w:val="20"/>
          <w:szCs w:val="20"/>
        </w:rPr>
        <w:t xml:space="preserve">; </w:t>
      </w:r>
      <w:r>
        <w:rPr>
          <w:rFonts w:ascii="Arial" w:hAnsi="Arial" w:cs="Arial"/>
          <w:sz w:val="20"/>
          <w:szCs w:val="20"/>
        </w:rPr>
        <w:t>I’d have Headline News</w:t>
      </w:r>
      <w:r w:rsidR="00592CE2">
        <w:rPr>
          <w:rFonts w:ascii="Arial" w:hAnsi="Arial" w:cs="Arial"/>
          <w:sz w:val="20"/>
          <w:szCs w:val="20"/>
        </w:rPr>
        <w:t>®</w:t>
      </w:r>
      <w:r>
        <w:rPr>
          <w:rFonts w:ascii="Arial" w:hAnsi="Arial" w:cs="Arial"/>
          <w:sz w:val="20"/>
          <w:szCs w:val="20"/>
        </w:rPr>
        <w:t xml:space="preserve"> playing in the background of my </w:t>
      </w:r>
      <w:r w:rsidR="00421819">
        <w:rPr>
          <w:rFonts w:ascii="Arial" w:hAnsi="Arial" w:cs="Arial"/>
          <w:sz w:val="20"/>
          <w:szCs w:val="20"/>
        </w:rPr>
        <w:t>office 24/7. That was then, this is now. Today</w:t>
      </w:r>
      <w:r w:rsidR="002B21EF">
        <w:rPr>
          <w:rFonts w:ascii="Arial" w:hAnsi="Arial" w:cs="Arial"/>
          <w:sz w:val="20"/>
          <w:szCs w:val="20"/>
        </w:rPr>
        <w:t>,</w:t>
      </w:r>
      <w:r w:rsidR="00421819">
        <w:rPr>
          <w:rFonts w:ascii="Arial" w:hAnsi="Arial" w:cs="Arial"/>
          <w:sz w:val="20"/>
          <w:szCs w:val="20"/>
        </w:rPr>
        <w:t xml:space="preserve"> I can’t bring myself to </w:t>
      </w:r>
      <w:r w:rsidR="00862927">
        <w:rPr>
          <w:rFonts w:ascii="Arial" w:hAnsi="Arial" w:cs="Arial"/>
          <w:sz w:val="20"/>
          <w:szCs w:val="20"/>
        </w:rPr>
        <w:t>listen to broadcast news</w:t>
      </w:r>
      <w:r w:rsidR="003B780E">
        <w:rPr>
          <w:rFonts w:ascii="Arial" w:hAnsi="Arial" w:cs="Arial"/>
          <w:sz w:val="20"/>
          <w:szCs w:val="20"/>
        </w:rPr>
        <w:t>, at all</w:t>
      </w:r>
      <w:r w:rsidR="00862927">
        <w:rPr>
          <w:rFonts w:ascii="Arial" w:hAnsi="Arial" w:cs="Arial"/>
          <w:sz w:val="20"/>
          <w:szCs w:val="20"/>
        </w:rPr>
        <w:t>. There is very little “good news”</w:t>
      </w:r>
      <w:r w:rsidR="002B21EF">
        <w:rPr>
          <w:rFonts w:ascii="Arial" w:hAnsi="Arial" w:cs="Arial"/>
          <w:sz w:val="20"/>
          <w:szCs w:val="20"/>
        </w:rPr>
        <w:t>;</w:t>
      </w:r>
      <w:r w:rsidR="00862927">
        <w:rPr>
          <w:rFonts w:ascii="Arial" w:hAnsi="Arial" w:cs="Arial"/>
          <w:sz w:val="20"/>
          <w:szCs w:val="20"/>
        </w:rPr>
        <w:t xml:space="preserve"> it’s all</w:t>
      </w:r>
      <w:r w:rsidR="008A0FCF">
        <w:rPr>
          <w:rFonts w:ascii="Arial" w:hAnsi="Arial" w:cs="Arial"/>
          <w:sz w:val="20"/>
          <w:szCs w:val="20"/>
        </w:rPr>
        <w:t xml:space="preserve"> telling us how bad things are. For me, I already know this</w:t>
      </w:r>
      <w:r w:rsidR="002B21EF">
        <w:rPr>
          <w:rFonts w:ascii="Arial" w:hAnsi="Arial" w:cs="Arial"/>
          <w:sz w:val="20"/>
          <w:szCs w:val="20"/>
        </w:rPr>
        <w:t>.</w:t>
      </w:r>
      <w:r w:rsidR="008A0FCF">
        <w:rPr>
          <w:rFonts w:ascii="Arial" w:hAnsi="Arial" w:cs="Arial"/>
          <w:sz w:val="20"/>
          <w:szCs w:val="20"/>
        </w:rPr>
        <w:t xml:space="preserve"> </w:t>
      </w:r>
      <w:r w:rsidR="002B21EF">
        <w:rPr>
          <w:rFonts w:ascii="Arial" w:hAnsi="Arial" w:cs="Arial"/>
          <w:sz w:val="20"/>
          <w:szCs w:val="20"/>
        </w:rPr>
        <w:t xml:space="preserve"> </w:t>
      </w:r>
      <w:r w:rsidR="008A0FCF">
        <w:rPr>
          <w:rFonts w:ascii="Arial" w:hAnsi="Arial" w:cs="Arial"/>
          <w:sz w:val="20"/>
          <w:szCs w:val="20"/>
        </w:rPr>
        <w:t>I don’t need constant reminders about how bad the world is</w:t>
      </w:r>
      <w:r w:rsidR="003D22EB">
        <w:rPr>
          <w:rFonts w:ascii="Arial" w:hAnsi="Arial" w:cs="Arial"/>
          <w:sz w:val="20"/>
          <w:szCs w:val="20"/>
        </w:rPr>
        <w:t>, or daily examples that the world is a broken place.</w:t>
      </w:r>
      <w:r w:rsidR="00250A28">
        <w:rPr>
          <w:rFonts w:ascii="Arial" w:hAnsi="Arial" w:cs="Arial"/>
          <w:sz w:val="20"/>
          <w:szCs w:val="20"/>
        </w:rPr>
        <w:t xml:space="preserve"> </w:t>
      </w:r>
    </w:p>
    <w:p w14:paraId="5E23F079" w14:textId="4937202B" w:rsidR="001A6BED" w:rsidRDefault="00250A28" w:rsidP="00DF2CB6">
      <w:pPr>
        <w:spacing w:line="240" w:lineRule="auto"/>
        <w:ind w:firstLine="270"/>
        <w:rPr>
          <w:rFonts w:ascii="Arial" w:hAnsi="Arial" w:cs="Arial"/>
          <w:sz w:val="20"/>
          <w:szCs w:val="20"/>
        </w:rPr>
      </w:pPr>
      <w:r>
        <w:rPr>
          <w:rFonts w:ascii="Arial" w:hAnsi="Arial" w:cs="Arial"/>
          <w:sz w:val="20"/>
          <w:szCs w:val="20"/>
        </w:rPr>
        <w:t>I do read</w:t>
      </w:r>
      <w:r w:rsidR="00040791">
        <w:rPr>
          <w:rFonts w:ascii="Arial" w:hAnsi="Arial" w:cs="Arial"/>
          <w:sz w:val="20"/>
          <w:szCs w:val="20"/>
        </w:rPr>
        <w:t xml:space="preserve"> headlines </w:t>
      </w:r>
      <w:r w:rsidR="00BE67A7">
        <w:rPr>
          <w:rFonts w:ascii="Arial" w:hAnsi="Arial" w:cs="Arial"/>
          <w:sz w:val="20"/>
          <w:szCs w:val="20"/>
        </w:rPr>
        <w:t>on</w:t>
      </w:r>
      <w:r w:rsidR="00040791">
        <w:rPr>
          <w:rFonts w:ascii="Arial" w:hAnsi="Arial" w:cs="Arial"/>
          <w:sz w:val="20"/>
          <w:szCs w:val="20"/>
        </w:rPr>
        <w:t xml:space="preserve"> the internet, and if I want to know more, I will sometimes click on the news account. </w:t>
      </w:r>
    </w:p>
    <w:p w14:paraId="17EB0080" w14:textId="0C99C532" w:rsidR="008B70B7" w:rsidRDefault="003517F7" w:rsidP="00DF2CB6">
      <w:pPr>
        <w:spacing w:line="240" w:lineRule="auto"/>
        <w:ind w:firstLine="270"/>
        <w:rPr>
          <w:rFonts w:ascii="Arial" w:hAnsi="Arial" w:cs="Arial"/>
          <w:sz w:val="20"/>
          <w:szCs w:val="20"/>
        </w:rPr>
      </w:pPr>
      <w:r>
        <w:rPr>
          <w:rFonts w:ascii="Arial" w:hAnsi="Arial" w:cs="Arial"/>
          <w:sz w:val="20"/>
          <w:szCs w:val="20"/>
        </w:rPr>
        <w:t>Recently</w:t>
      </w:r>
      <w:r w:rsidR="00292B8D">
        <w:rPr>
          <w:rFonts w:ascii="Arial" w:hAnsi="Arial" w:cs="Arial"/>
          <w:sz w:val="20"/>
          <w:szCs w:val="20"/>
        </w:rPr>
        <w:t>,</w:t>
      </w:r>
      <w:r>
        <w:rPr>
          <w:rFonts w:ascii="Arial" w:hAnsi="Arial" w:cs="Arial"/>
          <w:sz w:val="20"/>
          <w:szCs w:val="20"/>
        </w:rPr>
        <w:t xml:space="preserve"> I read the account of </w:t>
      </w:r>
      <w:r w:rsidR="00C75626">
        <w:rPr>
          <w:rFonts w:ascii="Arial" w:hAnsi="Arial" w:cs="Arial"/>
          <w:sz w:val="20"/>
          <w:szCs w:val="20"/>
        </w:rPr>
        <w:t xml:space="preserve">how 33 years after his death, people are now accusing </w:t>
      </w:r>
      <w:r w:rsidR="00165B06">
        <w:rPr>
          <w:rFonts w:ascii="Arial" w:hAnsi="Arial" w:cs="Arial"/>
          <w:sz w:val="20"/>
          <w:szCs w:val="20"/>
        </w:rPr>
        <w:t>National Farm Workers Association co-founder</w:t>
      </w:r>
      <w:r w:rsidR="00292B8D">
        <w:rPr>
          <w:rFonts w:ascii="Arial" w:hAnsi="Arial" w:cs="Arial"/>
          <w:sz w:val="20"/>
          <w:szCs w:val="20"/>
        </w:rPr>
        <w:t>,</w:t>
      </w:r>
      <w:r w:rsidR="00165B06">
        <w:rPr>
          <w:rFonts w:ascii="Arial" w:hAnsi="Arial" w:cs="Arial"/>
          <w:sz w:val="20"/>
          <w:szCs w:val="20"/>
        </w:rPr>
        <w:t xml:space="preserve"> Cesar Chavez</w:t>
      </w:r>
      <w:r w:rsidR="00292B8D">
        <w:rPr>
          <w:rFonts w:ascii="Arial" w:hAnsi="Arial" w:cs="Arial"/>
          <w:sz w:val="20"/>
          <w:szCs w:val="20"/>
        </w:rPr>
        <w:t>,</w:t>
      </w:r>
      <w:r w:rsidR="00165B06">
        <w:rPr>
          <w:rFonts w:ascii="Arial" w:hAnsi="Arial" w:cs="Arial"/>
          <w:sz w:val="20"/>
          <w:szCs w:val="20"/>
        </w:rPr>
        <w:t xml:space="preserve"> o</w:t>
      </w:r>
      <w:r w:rsidR="008C4C3B">
        <w:rPr>
          <w:rFonts w:ascii="Arial" w:hAnsi="Arial" w:cs="Arial"/>
          <w:sz w:val="20"/>
          <w:szCs w:val="20"/>
        </w:rPr>
        <w:t xml:space="preserve">f sexual improprieties. </w:t>
      </w:r>
    </w:p>
    <w:p w14:paraId="705D9AD1" w14:textId="022ED6F3" w:rsidR="00931036" w:rsidRDefault="008C4C3B" w:rsidP="00DF2CB6">
      <w:pPr>
        <w:spacing w:line="240" w:lineRule="auto"/>
        <w:ind w:firstLine="270"/>
        <w:rPr>
          <w:rFonts w:ascii="Arial" w:hAnsi="Arial" w:cs="Arial"/>
          <w:sz w:val="20"/>
          <w:szCs w:val="20"/>
        </w:rPr>
      </w:pPr>
      <w:r>
        <w:rPr>
          <w:rFonts w:ascii="Arial" w:hAnsi="Arial" w:cs="Arial"/>
          <w:sz w:val="20"/>
          <w:szCs w:val="20"/>
        </w:rPr>
        <w:t xml:space="preserve">It is certainly difficult </w:t>
      </w:r>
      <w:r w:rsidR="00B379BC">
        <w:rPr>
          <w:rFonts w:ascii="Arial" w:hAnsi="Arial" w:cs="Arial"/>
          <w:sz w:val="20"/>
          <w:szCs w:val="20"/>
        </w:rPr>
        <w:t>to know the truth of events that happened between individuals 30, 40</w:t>
      </w:r>
      <w:r w:rsidR="00292B8D">
        <w:rPr>
          <w:rFonts w:ascii="Arial" w:hAnsi="Arial" w:cs="Arial"/>
          <w:sz w:val="20"/>
          <w:szCs w:val="20"/>
        </w:rPr>
        <w:t>,</w:t>
      </w:r>
      <w:r w:rsidR="00B379BC">
        <w:rPr>
          <w:rFonts w:ascii="Arial" w:hAnsi="Arial" w:cs="Arial"/>
          <w:sz w:val="20"/>
          <w:szCs w:val="20"/>
        </w:rPr>
        <w:t xml:space="preserve"> or 50 years after they occurred</w:t>
      </w:r>
      <w:r w:rsidR="008E4179">
        <w:rPr>
          <w:rFonts w:ascii="Arial" w:hAnsi="Arial" w:cs="Arial"/>
          <w:sz w:val="20"/>
          <w:szCs w:val="20"/>
        </w:rPr>
        <w:t>, especially if one of the parties to the events is no longer able to give their side of what may or may not have occurred.</w:t>
      </w:r>
      <w:r w:rsidR="002B364B">
        <w:rPr>
          <w:rFonts w:ascii="Arial" w:hAnsi="Arial" w:cs="Arial"/>
          <w:sz w:val="20"/>
          <w:szCs w:val="20"/>
        </w:rPr>
        <w:t xml:space="preserve"> The accusations are serious and ugly and troubling. </w:t>
      </w:r>
    </w:p>
    <w:p w14:paraId="1493FA90" w14:textId="25275110" w:rsidR="001A6BED" w:rsidRDefault="007C3F91" w:rsidP="00DF2CB6">
      <w:pPr>
        <w:spacing w:line="240" w:lineRule="auto"/>
        <w:ind w:firstLine="270"/>
        <w:rPr>
          <w:rFonts w:ascii="Arial" w:hAnsi="Arial" w:cs="Arial"/>
          <w:sz w:val="20"/>
          <w:szCs w:val="20"/>
        </w:rPr>
      </w:pPr>
      <w:r>
        <w:rPr>
          <w:rFonts w:ascii="Arial" w:hAnsi="Arial" w:cs="Arial"/>
          <w:sz w:val="20"/>
          <w:szCs w:val="20"/>
        </w:rPr>
        <w:t xml:space="preserve">Some states and municipalities have for more than 30 years honored the memory of Chavez as </w:t>
      </w:r>
      <w:r w:rsidR="00C04E0E">
        <w:rPr>
          <w:rFonts w:ascii="Arial" w:hAnsi="Arial" w:cs="Arial"/>
          <w:sz w:val="20"/>
          <w:szCs w:val="20"/>
        </w:rPr>
        <w:t xml:space="preserve">someone who was worthy of remembrance due to the activities of his </w:t>
      </w:r>
      <w:r w:rsidR="00465640">
        <w:rPr>
          <w:rFonts w:ascii="Arial" w:hAnsi="Arial" w:cs="Arial"/>
          <w:sz w:val="20"/>
          <w:szCs w:val="20"/>
        </w:rPr>
        <w:t xml:space="preserve">life and service. </w:t>
      </w:r>
    </w:p>
    <w:p w14:paraId="78FF3ECE" w14:textId="7D8B400C" w:rsidR="008C4C3B" w:rsidRDefault="00465640" w:rsidP="00DF2CB6">
      <w:pPr>
        <w:spacing w:line="240" w:lineRule="auto"/>
        <w:ind w:firstLine="270"/>
        <w:rPr>
          <w:rFonts w:ascii="Arial" w:hAnsi="Arial" w:cs="Arial"/>
          <w:sz w:val="20"/>
          <w:szCs w:val="20"/>
        </w:rPr>
      </w:pPr>
      <w:r>
        <w:rPr>
          <w:rFonts w:ascii="Arial" w:hAnsi="Arial" w:cs="Arial"/>
          <w:sz w:val="20"/>
          <w:szCs w:val="20"/>
        </w:rPr>
        <w:t xml:space="preserve">Now some of those same people and organizations and governments are </w:t>
      </w:r>
      <w:r w:rsidR="007E595E">
        <w:rPr>
          <w:rFonts w:ascii="Arial" w:hAnsi="Arial" w:cs="Arial"/>
          <w:sz w:val="20"/>
          <w:szCs w:val="20"/>
        </w:rPr>
        <w:t xml:space="preserve">saying that if the accusations of his private conduct are true, </w:t>
      </w:r>
      <w:r w:rsidR="00BE67A7">
        <w:rPr>
          <w:rFonts w:ascii="Arial" w:hAnsi="Arial" w:cs="Arial"/>
          <w:sz w:val="20"/>
          <w:szCs w:val="20"/>
        </w:rPr>
        <w:t>then</w:t>
      </w:r>
      <w:r w:rsidR="007E595E">
        <w:rPr>
          <w:rFonts w:ascii="Arial" w:hAnsi="Arial" w:cs="Arial"/>
          <w:sz w:val="20"/>
          <w:szCs w:val="20"/>
        </w:rPr>
        <w:t xml:space="preserve"> </w:t>
      </w:r>
      <w:r w:rsidR="007847C1">
        <w:rPr>
          <w:rFonts w:ascii="Arial" w:hAnsi="Arial" w:cs="Arial"/>
          <w:sz w:val="20"/>
          <w:szCs w:val="20"/>
        </w:rPr>
        <w:t xml:space="preserve">his memory should not be honored. </w:t>
      </w:r>
    </w:p>
    <w:p w14:paraId="0D4666F5" w14:textId="60388DB9" w:rsidR="007847C1" w:rsidRDefault="007847C1" w:rsidP="00DF2CB6">
      <w:pPr>
        <w:spacing w:line="240" w:lineRule="auto"/>
        <w:ind w:firstLine="270"/>
        <w:rPr>
          <w:rFonts w:ascii="Arial" w:hAnsi="Arial" w:cs="Arial"/>
          <w:sz w:val="20"/>
          <w:szCs w:val="20"/>
        </w:rPr>
      </w:pPr>
      <w:r>
        <w:rPr>
          <w:rFonts w:ascii="Arial" w:hAnsi="Arial" w:cs="Arial"/>
          <w:sz w:val="20"/>
          <w:szCs w:val="20"/>
        </w:rPr>
        <w:t>There is a catch phrase for this phenomenon, called “cancel culture”. It happens on the left and right sides of our political spectrum</w:t>
      </w:r>
      <w:r w:rsidR="0092651F">
        <w:rPr>
          <w:rFonts w:ascii="Arial" w:hAnsi="Arial" w:cs="Arial"/>
          <w:sz w:val="20"/>
          <w:szCs w:val="20"/>
        </w:rPr>
        <w:t xml:space="preserve"> and is becoming more and more of a way</w:t>
      </w:r>
      <w:r w:rsidR="005407EE">
        <w:rPr>
          <w:rFonts w:ascii="Arial" w:hAnsi="Arial" w:cs="Arial"/>
          <w:sz w:val="20"/>
          <w:szCs w:val="20"/>
        </w:rPr>
        <w:t xml:space="preserve"> for people to express themselves.</w:t>
      </w:r>
    </w:p>
    <w:p w14:paraId="1E4825E3" w14:textId="77777777" w:rsidR="00CC3264" w:rsidRDefault="005407EE" w:rsidP="00DF2CB6">
      <w:pPr>
        <w:spacing w:line="240" w:lineRule="auto"/>
        <w:ind w:firstLine="270"/>
        <w:rPr>
          <w:rFonts w:ascii="Arial" w:hAnsi="Arial" w:cs="Arial"/>
          <w:sz w:val="20"/>
          <w:szCs w:val="20"/>
        </w:rPr>
      </w:pPr>
      <w:r>
        <w:rPr>
          <w:rFonts w:ascii="Arial" w:hAnsi="Arial" w:cs="Arial"/>
          <w:sz w:val="20"/>
          <w:szCs w:val="20"/>
        </w:rPr>
        <w:t xml:space="preserve">Martin Luther had a different way of dealing with this. </w:t>
      </w:r>
      <w:r w:rsidR="00685B9A" w:rsidRPr="00685B9A">
        <w:rPr>
          <w:rFonts w:ascii="Arial" w:hAnsi="Arial" w:cs="Arial"/>
          <w:i/>
          <w:iCs/>
          <w:sz w:val="20"/>
          <w:szCs w:val="20"/>
        </w:rPr>
        <w:t>Simul justus et peccator</w:t>
      </w:r>
      <w:r w:rsidR="00685B9A" w:rsidRPr="00685B9A">
        <w:rPr>
          <w:rFonts w:ascii="Arial" w:hAnsi="Arial" w:cs="Arial"/>
          <w:sz w:val="20"/>
          <w:szCs w:val="20"/>
        </w:rPr>
        <w:t xml:space="preserve"> is a Latin phrase meaning "</w:t>
      </w:r>
      <w:r w:rsidR="00685B9A" w:rsidRPr="00CC3264">
        <w:rPr>
          <w:rFonts w:ascii="Arial" w:hAnsi="Arial" w:cs="Arial"/>
          <w:b/>
          <w:bCs/>
          <w:sz w:val="20"/>
          <w:szCs w:val="20"/>
        </w:rPr>
        <w:t>simultaneously justified and a sinner</w:t>
      </w:r>
      <w:r w:rsidR="00685B9A" w:rsidRPr="00685B9A">
        <w:rPr>
          <w:rFonts w:ascii="Arial" w:hAnsi="Arial" w:cs="Arial"/>
          <w:sz w:val="20"/>
          <w:szCs w:val="20"/>
        </w:rPr>
        <w:t xml:space="preserve">." </w:t>
      </w:r>
    </w:p>
    <w:p w14:paraId="1DA400CC" w14:textId="5A8AEA37" w:rsidR="00685B9A" w:rsidRDefault="001E0114" w:rsidP="00DF2CB6">
      <w:pPr>
        <w:spacing w:line="240" w:lineRule="auto"/>
        <w:ind w:firstLine="270"/>
        <w:rPr>
          <w:rFonts w:ascii="Arial" w:hAnsi="Arial" w:cs="Arial"/>
          <w:sz w:val="20"/>
          <w:szCs w:val="20"/>
        </w:rPr>
      </w:pPr>
      <w:r>
        <w:rPr>
          <w:rFonts w:ascii="Arial" w:hAnsi="Arial" w:cs="Arial"/>
          <w:sz w:val="20"/>
          <w:szCs w:val="20"/>
        </w:rPr>
        <w:t>This</w:t>
      </w:r>
      <w:r w:rsidR="00685B9A" w:rsidRPr="00685B9A">
        <w:rPr>
          <w:rFonts w:ascii="Arial" w:hAnsi="Arial" w:cs="Arial"/>
          <w:sz w:val="20"/>
          <w:szCs w:val="20"/>
        </w:rPr>
        <w:t xml:space="preserve"> is a foundational doctrine describing the Christian life as being </w:t>
      </w:r>
      <w:r w:rsidR="00685B9A" w:rsidRPr="00685B9A">
        <w:rPr>
          <w:rFonts w:ascii="Arial" w:hAnsi="Arial" w:cs="Arial"/>
          <w:sz w:val="20"/>
          <w:szCs w:val="20"/>
        </w:rPr>
        <w:t>fully righteous in God's sight through Christ's imputed righteousness, while still remaining intrinsically sinful</w:t>
      </w:r>
      <w:r w:rsidR="00B61F74">
        <w:rPr>
          <w:rFonts w:ascii="Arial" w:hAnsi="Arial" w:cs="Arial"/>
          <w:sz w:val="20"/>
          <w:szCs w:val="20"/>
        </w:rPr>
        <w:t>. Every person may be a saint and a sinner at the same time.</w:t>
      </w:r>
    </w:p>
    <w:p w14:paraId="27D8AE33" w14:textId="642D62BE" w:rsidR="00D511A8" w:rsidRDefault="00C35171" w:rsidP="00DF2CB6">
      <w:pPr>
        <w:spacing w:line="240" w:lineRule="auto"/>
        <w:ind w:firstLine="270"/>
        <w:rPr>
          <w:rFonts w:ascii="Arial" w:hAnsi="Arial" w:cs="Arial"/>
          <w:sz w:val="20"/>
          <w:szCs w:val="20"/>
        </w:rPr>
      </w:pPr>
      <w:r>
        <w:rPr>
          <w:rFonts w:ascii="Arial" w:hAnsi="Arial" w:cs="Arial"/>
          <w:sz w:val="20"/>
          <w:szCs w:val="20"/>
        </w:rPr>
        <w:t>George Washington, Thomas Jefferson and Andrew Jackson were viewed in the past as founding fathers of our country and heroes to be remembered and honored. They were also slave owners</w:t>
      </w:r>
      <w:r w:rsidR="002D2EC2">
        <w:rPr>
          <w:rFonts w:ascii="Arial" w:hAnsi="Arial" w:cs="Arial"/>
          <w:sz w:val="20"/>
          <w:szCs w:val="20"/>
        </w:rPr>
        <w:t xml:space="preserve"> and treated Native Americans horribly. They were </w:t>
      </w:r>
      <w:r w:rsidR="000B0FEE">
        <w:rPr>
          <w:rFonts w:ascii="Arial" w:hAnsi="Arial" w:cs="Arial"/>
          <w:sz w:val="20"/>
          <w:szCs w:val="20"/>
        </w:rPr>
        <w:t>saints and sinners, in need of a Savior. And Jesus Christ is that one and only Savior.</w:t>
      </w:r>
    </w:p>
    <w:p w14:paraId="675AB247" w14:textId="442F8C9E" w:rsidR="000B0FEE" w:rsidRDefault="000B0FEE" w:rsidP="00DF2CB6">
      <w:pPr>
        <w:spacing w:line="240" w:lineRule="auto"/>
        <w:ind w:firstLine="270"/>
        <w:rPr>
          <w:rFonts w:ascii="Arial" w:hAnsi="Arial" w:cs="Arial"/>
          <w:sz w:val="20"/>
          <w:szCs w:val="20"/>
        </w:rPr>
      </w:pPr>
      <w:r>
        <w:rPr>
          <w:rFonts w:ascii="Arial" w:hAnsi="Arial" w:cs="Arial"/>
          <w:sz w:val="20"/>
          <w:szCs w:val="20"/>
        </w:rPr>
        <w:t xml:space="preserve">Each of us </w:t>
      </w:r>
      <w:r w:rsidR="00314AC8">
        <w:rPr>
          <w:rFonts w:ascii="Arial" w:hAnsi="Arial" w:cs="Arial"/>
          <w:sz w:val="20"/>
          <w:szCs w:val="20"/>
        </w:rPr>
        <w:t xml:space="preserve">are saints and sinners. We try to show ourselves to others to be “good people”. </w:t>
      </w:r>
      <w:r w:rsidR="00512859">
        <w:rPr>
          <w:rFonts w:ascii="Arial" w:hAnsi="Arial" w:cs="Arial"/>
          <w:sz w:val="20"/>
          <w:szCs w:val="20"/>
        </w:rPr>
        <w:t xml:space="preserve">But if others could see our hearts, know our private sins, they would be appalled. </w:t>
      </w:r>
    </w:p>
    <w:p w14:paraId="60BA6A53" w14:textId="70B224E3" w:rsidR="006771BE" w:rsidRDefault="006771BE" w:rsidP="00DF2CB6">
      <w:pPr>
        <w:spacing w:line="240" w:lineRule="auto"/>
        <w:ind w:firstLine="270"/>
        <w:rPr>
          <w:rFonts w:ascii="Arial" w:hAnsi="Arial" w:cs="Arial"/>
          <w:sz w:val="20"/>
          <w:szCs w:val="20"/>
        </w:rPr>
      </w:pPr>
      <w:r>
        <w:rPr>
          <w:rFonts w:ascii="Arial" w:hAnsi="Arial" w:cs="Arial"/>
          <w:sz w:val="20"/>
          <w:szCs w:val="20"/>
        </w:rPr>
        <w:t xml:space="preserve">I don’t know the best way to go forward as Americans. </w:t>
      </w:r>
      <w:r w:rsidR="00AB623D">
        <w:rPr>
          <w:rFonts w:ascii="Arial" w:hAnsi="Arial" w:cs="Arial"/>
          <w:sz w:val="20"/>
          <w:szCs w:val="20"/>
        </w:rPr>
        <w:t xml:space="preserve">There are no perfect people to remember and honor if our </w:t>
      </w:r>
      <w:r w:rsidR="00E40CF6">
        <w:rPr>
          <w:rFonts w:ascii="Arial" w:hAnsi="Arial" w:cs="Arial"/>
          <w:sz w:val="20"/>
          <w:szCs w:val="20"/>
        </w:rPr>
        <w:t>threshold of honor is perfection.</w:t>
      </w:r>
    </w:p>
    <w:p w14:paraId="528FE681" w14:textId="2B0A1F9D" w:rsidR="00E40CF6" w:rsidRDefault="00E40CF6" w:rsidP="00DF2CB6">
      <w:pPr>
        <w:spacing w:line="240" w:lineRule="auto"/>
        <w:ind w:firstLine="270"/>
        <w:rPr>
          <w:rFonts w:ascii="Arial" w:hAnsi="Arial" w:cs="Arial"/>
          <w:sz w:val="20"/>
          <w:szCs w:val="20"/>
        </w:rPr>
      </w:pPr>
      <w:r>
        <w:rPr>
          <w:rFonts w:ascii="Arial" w:hAnsi="Arial" w:cs="Arial"/>
          <w:sz w:val="20"/>
          <w:szCs w:val="20"/>
        </w:rPr>
        <w:t>All sin and fall short from the glory of God.</w:t>
      </w:r>
    </w:p>
    <w:p w14:paraId="149953A1" w14:textId="42B31E3C" w:rsidR="00320B1D" w:rsidRDefault="00320B1D" w:rsidP="00DF2CB6">
      <w:pPr>
        <w:spacing w:line="240" w:lineRule="auto"/>
        <w:ind w:firstLine="270"/>
        <w:rPr>
          <w:rFonts w:ascii="Arial" w:hAnsi="Arial" w:cs="Arial"/>
          <w:sz w:val="20"/>
          <w:szCs w:val="20"/>
        </w:rPr>
      </w:pPr>
      <w:r>
        <w:rPr>
          <w:rFonts w:ascii="Arial" w:hAnsi="Arial" w:cs="Arial"/>
          <w:sz w:val="20"/>
          <w:szCs w:val="20"/>
        </w:rPr>
        <w:t xml:space="preserve">If Chavez’ sexual sin is true, </w:t>
      </w:r>
      <w:r w:rsidR="00BE67A7">
        <w:rPr>
          <w:rFonts w:ascii="Arial" w:hAnsi="Arial" w:cs="Arial"/>
          <w:sz w:val="20"/>
          <w:szCs w:val="20"/>
        </w:rPr>
        <w:t>then</w:t>
      </w:r>
      <w:r>
        <w:rPr>
          <w:rFonts w:ascii="Arial" w:hAnsi="Arial" w:cs="Arial"/>
          <w:sz w:val="20"/>
          <w:szCs w:val="20"/>
        </w:rPr>
        <w:t xml:space="preserve"> </w:t>
      </w:r>
      <w:r w:rsidR="00D74582">
        <w:rPr>
          <w:rFonts w:ascii="Arial" w:hAnsi="Arial" w:cs="Arial"/>
          <w:sz w:val="20"/>
          <w:szCs w:val="20"/>
        </w:rPr>
        <w:t>his personal</w:t>
      </w:r>
      <w:r w:rsidR="00080901">
        <w:rPr>
          <w:rFonts w:ascii="Arial" w:hAnsi="Arial" w:cs="Arial"/>
          <w:sz w:val="20"/>
          <w:szCs w:val="20"/>
        </w:rPr>
        <w:t xml:space="preserve"> remembrance is difficult to honor, but does that change the public work that he did? Is that still worth honoring?</w:t>
      </w:r>
    </w:p>
    <w:p w14:paraId="2E0843B6" w14:textId="637A9090" w:rsidR="00024939" w:rsidRDefault="00024939" w:rsidP="00DF2CB6">
      <w:pPr>
        <w:spacing w:line="240" w:lineRule="auto"/>
        <w:ind w:firstLine="270"/>
        <w:rPr>
          <w:rFonts w:ascii="Arial" w:hAnsi="Arial" w:cs="Arial"/>
          <w:sz w:val="20"/>
          <w:szCs w:val="20"/>
        </w:rPr>
      </w:pPr>
      <w:r>
        <w:rPr>
          <w:rFonts w:ascii="Arial" w:hAnsi="Arial" w:cs="Arial"/>
          <w:sz w:val="20"/>
          <w:szCs w:val="20"/>
        </w:rPr>
        <w:t xml:space="preserve">Other current and historical “heroes” to some have been accused of </w:t>
      </w:r>
      <w:r w:rsidR="000F717D">
        <w:rPr>
          <w:rFonts w:ascii="Arial" w:hAnsi="Arial" w:cs="Arial"/>
          <w:sz w:val="20"/>
          <w:szCs w:val="20"/>
        </w:rPr>
        <w:t>private deeds that are not honorable</w:t>
      </w:r>
      <w:r w:rsidR="00810F25">
        <w:rPr>
          <w:rFonts w:ascii="Arial" w:hAnsi="Arial" w:cs="Arial"/>
          <w:sz w:val="20"/>
          <w:szCs w:val="20"/>
        </w:rPr>
        <w:t xml:space="preserve">. These include many of our past </w:t>
      </w:r>
      <w:r w:rsidR="00673A2F">
        <w:rPr>
          <w:rFonts w:ascii="Arial" w:hAnsi="Arial" w:cs="Arial"/>
          <w:sz w:val="20"/>
          <w:szCs w:val="20"/>
        </w:rPr>
        <w:t xml:space="preserve">political and social </w:t>
      </w:r>
      <w:r w:rsidR="00810F25">
        <w:rPr>
          <w:rFonts w:ascii="Arial" w:hAnsi="Arial" w:cs="Arial"/>
          <w:sz w:val="20"/>
          <w:szCs w:val="20"/>
        </w:rPr>
        <w:t xml:space="preserve">leaders, and even our current president. But does this private </w:t>
      </w:r>
      <w:r w:rsidR="007958AE">
        <w:rPr>
          <w:rFonts w:ascii="Arial" w:hAnsi="Arial" w:cs="Arial"/>
          <w:sz w:val="20"/>
          <w:szCs w:val="20"/>
        </w:rPr>
        <w:t>activity negate the public good that some have done? Our society will continue to struggle with this</w:t>
      </w:r>
      <w:r w:rsidR="00A85463">
        <w:rPr>
          <w:rFonts w:ascii="Arial" w:hAnsi="Arial" w:cs="Arial"/>
          <w:sz w:val="20"/>
          <w:szCs w:val="20"/>
        </w:rPr>
        <w:t xml:space="preserve"> question</w:t>
      </w:r>
      <w:r w:rsidR="007958AE">
        <w:rPr>
          <w:rFonts w:ascii="Arial" w:hAnsi="Arial" w:cs="Arial"/>
          <w:sz w:val="20"/>
          <w:szCs w:val="20"/>
        </w:rPr>
        <w:t>.</w:t>
      </w:r>
    </w:p>
    <w:p w14:paraId="03184D1E" w14:textId="0F25815C" w:rsidR="00FA5CC5" w:rsidRDefault="00FA5CC5" w:rsidP="00DF2CB6">
      <w:pPr>
        <w:spacing w:line="240" w:lineRule="auto"/>
        <w:ind w:firstLine="270"/>
        <w:rPr>
          <w:rFonts w:ascii="Arial" w:hAnsi="Arial" w:cs="Arial"/>
          <w:sz w:val="20"/>
          <w:szCs w:val="20"/>
        </w:rPr>
      </w:pPr>
      <w:r>
        <w:rPr>
          <w:rFonts w:ascii="Arial" w:hAnsi="Arial" w:cs="Arial"/>
          <w:sz w:val="20"/>
          <w:szCs w:val="20"/>
        </w:rPr>
        <w:t xml:space="preserve">But for each of us individually, we need to recognize our own shortcomings. We need to confess our sinfulness, knowing that when we do, our merciful God </w:t>
      </w:r>
      <w:r w:rsidR="0050338F">
        <w:rPr>
          <w:rFonts w:ascii="Arial" w:hAnsi="Arial" w:cs="Arial"/>
          <w:sz w:val="20"/>
          <w:szCs w:val="20"/>
        </w:rPr>
        <w:t>forgives completely.</w:t>
      </w:r>
    </w:p>
    <w:p w14:paraId="36BD3487" w14:textId="5FC46094" w:rsidR="0050338F" w:rsidRDefault="0050338F" w:rsidP="00DF2CB6">
      <w:pPr>
        <w:spacing w:line="240" w:lineRule="auto"/>
        <w:ind w:firstLine="270"/>
        <w:rPr>
          <w:rFonts w:ascii="Arial" w:hAnsi="Arial" w:cs="Arial"/>
          <w:sz w:val="20"/>
          <w:szCs w:val="20"/>
        </w:rPr>
      </w:pPr>
      <w:r>
        <w:rPr>
          <w:rFonts w:ascii="Arial" w:hAnsi="Arial" w:cs="Arial"/>
          <w:sz w:val="20"/>
          <w:szCs w:val="20"/>
        </w:rPr>
        <w:t xml:space="preserve">We are all saints and sinners at the same time, and we are all in </w:t>
      </w:r>
      <w:r w:rsidR="00C80CD8">
        <w:rPr>
          <w:rFonts w:ascii="Arial" w:hAnsi="Arial" w:cs="Arial"/>
          <w:sz w:val="20"/>
          <w:szCs w:val="20"/>
        </w:rPr>
        <w:t>constant need of a Savior.</w:t>
      </w:r>
    </w:p>
    <w:p w14:paraId="38C77CB6" w14:textId="3F371E0F" w:rsidR="002A75B7" w:rsidRDefault="002A75B7" w:rsidP="00DF2CB6">
      <w:pPr>
        <w:spacing w:line="240" w:lineRule="auto"/>
        <w:ind w:firstLine="270"/>
        <w:rPr>
          <w:rFonts w:ascii="Arial" w:hAnsi="Arial" w:cs="Arial"/>
          <w:sz w:val="20"/>
          <w:szCs w:val="20"/>
        </w:rPr>
      </w:pPr>
      <w:r>
        <w:rPr>
          <w:rFonts w:ascii="Arial" w:hAnsi="Arial" w:cs="Arial"/>
          <w:sz w:val="20"/>
          <w:szCs w:val="20"/>
        </w:rPr>
        <w:t xml:space="preserve">To expect that </w:t>
      </w:r>
      <w:r w:rsidR="00331C9A">
        <w:rPr>
          <w:rFonts w:ascii="Arial" w:hAnsi="Arial" w:cs="Arial"/>
          <w:sz w:val="20"/>
          <w:szCs w:val="20"/>
        </w:rPr>
        <w:t xml:space="preserve">there is anyone who doesn’t have things in their life that is </w:t>
      </w:r>
      <w:r w:rsidR="00331C9A">
        <w:rPr>
          <w:rFonts w:ascii="Arial" w:hAnsi="Arial" w:cs="Arial"/>
          <w:sz w:val="20"/>
          <w:szCs w:val="20"/>
        </w:rPr>
        <w:t xml:space="preserve">embarrassing or </w:t>
      </w:r>
      <w:r w:rsidR="007B6A96">
        <w:rPr>
          <w:rFonts w:ascii="Arial" w:hAnsi="Arial" w:cs="Arial"/>
          <w:sz w:val="20"/>
          <w:szCs w:val="20"/>
        </w:rPr>
        <w:t xml:space="preserve">unexplainable is shear folly. </w:t>
      </w:r>
      <w:r w:rsidR="00F96C9C">
        <w:rPr>
          <w:rFonts w:ascii="Arial" w:hAnsi="Arial" w:cs="Arial"/>
          <w:sz w:val="20"/>
          <w:szCs w:val="20"/>
        </w:rPr>
        <w:t xml:space="preserve">Perhaps this is one of the greatest reasons that we can’t get </w:t>
      </w:r>
      <w:r w:rsidR="00A7642E">
        <w:rPr>
          <w:rFonts w:ascii="Arial" w:hAnsi="Arial" w:cs="Arial"/>
          <w:sz w:val="20"/>
          <w:szCs w:val="20"/>
        </w:rPr>
        <w:t>otherwise quality people to run for political office in our communities, state</w:t>
      </w:r>
      <w:r w:rsidR="00C14E6C">
        <w:rPr>
          <w:rFonts w:ascii="Arial" w:hAnsi="Arial" w:cs="Arial"/>
          <w:sz w:val="20"/>
          <w:szCs w:val="20"/>
        </w:rPr>
        <w:t>,</w:t>
      </w:r>
      <w:r w:rsidR="00A7642E">
        <w:rPr>
          <w:rFonts w:ascii="Arial" w:hAnsi="Arial" w:cs="Arial"/>
          <w:sz w:val="20"/>
          <w:szCs w:val="20"/>
        </w:rPr>
        <w:t xml:space="preserve"> and nation. </w:t>
      </w:r>
    </w:p>
    <w:p w14:paraId="5EA8CC31" w14:textId="4088FAB8" w:rsidR="00907394" w:rsidRDefault="00907394" w:rsidP="00DF2CB6">
      <w:pPr>
        <w:spacing w:line="240" w:lineRule="auto"/>
        <w:ind w:firstLine="270"/>
        <w:rPr>
          <w:rFonts w:ascii="Arial" w:hAnsi="Arial" w:cs="Arial"/>
          <w:sz w:val="20"/>
          <w:szCs w:val="20"/>
        </w:rPr>
      </w:pPr>
      <w:r>
        <w:rPr>
          <w:rFonts w:ascii="Arial" w:hAnsi="Arial" w:cs="Arial"/>
          <w:sz w:val="20"/>
          <w:szCs w:val="20"/>
        </w:rPr>
        <w:t>For our part</w:t>
      </w:r>
      <w:r w:rsidR="00C14E6C">
        <w:rPr>
          <w:rFonts w:ascii="Arial" w:hAnsi="Arial" w:cs="Arial"/>
          <w:sz w:val="20"/>
          <w:szCs w:val="20"/>
        </w:rPr>
        <w:t>,</w:t>
      </w:r>
      <w:r>
        <w:rPr>
          <w:rFonts w:ascii="Arial" w:hAnsi="Arial" w:cs="Arial"/>
          <w:sz w:val="20"/>
          <w:szCs w:val="20"/>
        </w:rPr>
        <w:t xml:space="preserve"> we need to recognize that </w:t>
      </w:r>
      <w:r w:rsidR="00962F51">
        <w:rPr>
          <w:rFonts w:ascii="Arial" w:hAnsi="Arial" w:cs="Arial"/>
          <w:sz w:val="20"/>
          <w:szCs w:val="20"/>
        </w:rPr>
        <w:t>just like you and me, no one is without some level of guilt.</w:t>
      </w:r>
    </w:p>
    <w:p w14:paraId="77B87585" w14:textId="2910E1D0" w:rsidR="00917545" w:rsidRDefault="00917545" w:rsidP="00DF2CB6">
      <w:pPr>
        <w:spacing w:line="240" w:lineRule="auto"/>
        <w:ind w:firstLine="270"/>
        <w:rPr>
          <w:rFonts w:ascii="Arial" w:hAnsi="Arial" w:cs="Arial"/>
          <w:sz w:val="20"/>
          <w:szCs w:val="20"/>
        </w:rPr>
      </w:pPr>
      <w:r>
        <w:rPr>
          <w:rFonts w:ascii="Arial" w:hAnsi="Arial" w:cs="Arial"/>
          <w:sz w:val="20"/>
          <w:szCs w:val="20"/>
        </w:rPr>
        <w:t xml:space="preserve">There is no one that is sinless. Not political leaders, not </w:t>
      </w:r>
      <w:r w:rsidR="00963AF5">
        <w:rPr>
          <w:rFonts w:ascii="Arial" w:hAnsi="Arial" w:cs="Arial"/>
          <w:sz w:val="20"/>
          <w:szCs w:val="20"/>
        </w:rPr>
        <w:t>societal leaders, not even pastors. There was a time when I think our society understood this better</w:t>
      </w:r>
      <w:r w:rsidR="0080482F">
        <w:rPr>
          <w:rFonts w:ascii="Arial" w:hAnsi="Arial" w:cs="Arial"/>
          <w:sz w:val="20"/>
          <w:szCs w:val="20"/>
        </w:rPr>
        <w:t xml:space="preserve">. I’m not saying that we should condone sin, </w:t>
      </w:r>
      <w:r w:rsidR="00AC2F9D">
        <w:rPr>
          <w:rFonts w:ascii="Arial" w:hAnsi="Arial" w:cs="Arial"/>
          <w:sz w:val="20"/>
          <w:szCs w:val="20"/>
        </w:rPr>
        <w:t>no, not ever. Sin must be dealt with.</w:t>
      </w:r>
    </w:p>
    <w:p w14:paraId="1AE49571" w14:textId="5C99CF46" w:rsidR="00147CA6" w:rsidRDefault="00147CA6" w:rsidP="00DF2CB6">
      <w:pPr>
        <w:spacing w:line="240" w:lineRule="auto"/>
        <w:ind w:firstLine="270"/>
        <w:rPr>
          <w:rFonts w:ascii="Arial" w:hAnsi="Arial" w:cs="Arial"/>
          <w:sz w:val="20"/>
          <w:szCs w:val="20"/>
        </w:rPr>
      </w:pPr>
      <w:r>
        <w:rPr>
          <w:rFonts w:ascii="Arial" w:hAnsi="Arial" w:cs="Arial"/>
          <w:sz w:val="20"/>
          <w:szCs w:val="20"/>
        </w:rPr>
        <w:t xml:space="preserve">A huge part of “dealing with” any sin is confessing it, whether </w:t>
      </w:r>
      <w:r w:rsidR="005A4536">
        <w:rPr>
          <w:rFonts w:ascii="Arial" w:hAnsi="Arial" w:cs="Arial"/>
          <w:sz w:val="20"/>
          <w:szCs w:val="20"/>
        </w:rPr>
        <w:t>publicly or privately. Private sin should be confessed privately, and public sin should be confessed publicly</w:t>
      </w:r>
      <w:r w:rsidR="002530AA">
        <w:rPr>
          <w:rFonts w:ascii="Arial" w:hAnsi="Arial" w:cs="Arial"/>
          <w:sz w:val="20"/>
          <w:szCs w:val="20"/>
        </w:rPr>
        <w:t xml:space="preserve">. And all confessed sin should be absolved, not forgotten, not </w:t>
      </w:r>
      <w:r w:rsidR="00C67806">
        <w:rPr>
          <w:rFonts w:ascii="Arial" w:hAnsi="Arial" w:cs="Arial"/>
          <w:sz w:val="20"/>
          <w:szCs w:val="20"/>
        </w:rPr>
        <w:t xml:space="preserve">normalized, not turned into “non-sin”, but absolved </w:t>
      </w:r>
      <w:r w:rsidR="00EC3E9E">
        <w:rPr>
          <w:rFonts w:ascii="Arial" w:hAnsi="Arial" w:cs="Arial"/>
          <w:sz w:val="20"/>
          <w:szCs w:val="20"/>
        </w:rPr>
        <w:t xml:space="preserve">in the sight of God, and reckoned with in the sight of community. </w:t>
      </w:r>
      <w:r w:rsidR="00775FB1">
        <w:rPr>
          <w:rFonts w:ascii="Arial" w:hAnsi="Arial" w:cs="Arial"/>
          <w:sz w:val="20"/>
          <w:szCs w:val="20"/>
        </w:rPr>
        <w:t xml:space="preserve"> </w:t>
      </w:r>
    </w:p>
    <w:p w14:paraId="1FB5CC59" w14:textId="15707DC1" w:rsidR="00775FB1" w:rsidRDefault="00775FB1" w:rsidP="00DF2CB6">
      <w:pPr>
        <w:spacing w:line="240" w:lineRule="auto"/>
        <w:ind w:firstLine="270"/>
        <w:rPr>
          <w:rFonts w:ascii="Arial" w:hAnsi="Arial" w:cs="Arial"/>
          <w:sz w:val="20"/>
          <w:szCs w:val="20"/>
        </w:rPr>
      </w:pPr>
      <w:r>
        <w:rPr>
          <w:rFonts w:ascii="Arial" w:hAnsi="Arial" w:cs="Arial"/>
          <w:sz w:val="20"/>
          <w:szCs w:val="20"/>
        </w:rPr>
        <w:t>Just maybe</w:t>
      </w:r>
      <w:r w:rsidR="002C183A">
        <w:rPr>
          <w:rFonts w:ascii="Arial" w:hAnsi="Arial" w:cs="Arial"/>
          <w:sz w:val="20"/>
          <w:szCs w:val="20"/>
        </w:rPr>
        <w:t>,</w:t>
      </w:r>
      <w:r>
        <w:rPr>
          <w:rFonts w:ascii="Arial" w:hAnsi="Arial" w:cs="Arial"/>
          <w:sz w:val="20"/>
          <w:szCs w:val="20"/>
        </w:rPr>
        <w:t xml:space="preserve"> in Cesar Chavez’ case</w:t>
      </w:r>
      <w:r w:rsidR="002C183A">
        <w:rPr>
          <w:rFonts w:ascii="Arial" w:hAnsi="Arial" w:cs="Arial"/>
          <w:sz w:val="20"/>
          <w:szCs w:val="20"/>
        </w:rPr>
        <w:t>,</w:t>
      </w:r>
      <w:r>
        <w:rPr>
          <w:rFonts w:ascii="Arial" w:hAnsi="Arial" w:cs="Arial"/>
          <w:sz w:val="20"/>
          <w:szCs w:val="20"/>
        </w:rPr>
        <w:t xml:space="preserve"> we should </w:t>
      </w:r>
      <w:r w:rsidR="00973636">
        <w:rPr>
          <w:rFonts w:ascii="Arial" w:hAnsi="Arial" w:cs="Arial"/>
          <w:sz w:val="20"/>
          <w:szCs w:val="20"/>
        </w:rPr>
        <w:t xml:space="preserve">recognize his accomplishments and remember that his private conduct was not </w:t>
      </w:r>
      <w:r w:rsidR="004F53A8">
        <w:rPr>
          <w:rFonts w:ascii="Arial" w:hAnsi="Arial" w:cs="Arial"/>
          <w:sz w:val="20"/>
          <w:szCs w:val="20"/>
        </w:rPr>
        <w:t>as enviable as his public service. History will decide.</w:t>
      </w:r>
    </w:p>
    <w:p w14:paraId="6D4F74EA" w14:textId="5243DA81" w:rsidR="004F53A8" w:rsidRDefault="008E147B" w:rsidP="00DF2CB6">
      <w:pPr>
        <w:spacing w:line="240" w:lineRule="auto"/>
        <w:ind w:firstLine="270"/>
        <w:rPr>
          <w:rFonts w:ascii="Arial" w:hAnsi="Arial" w:cs="Arial"/>
          <w:sz w:val="20"/>
          <w:szCs w:val="20"/>
        </w:rPr>
      </w:pPr>
      <w:r>
        <w:rPr>
          <w:rFonts w:ascii="Arial" w:hAnsi="Arial" w:cs="Arial"/>
          <w:sz w:val="20"/>
          <w:szCs w:val="20"/>
        </w:rPr>
        <w:t>For you and me</w:t>
      </w:r>
      <w:r w:rsidR="00A02C39">
        <w:rPr>
          <w:rFonts w:ascii="Arial" w:hAnsi="Arial" w:cs="Arial"/>
          <w:sz w:val="20"/>
          <w:szCs w:val="20"/>
        </w:rPr>
        <w:t>,</w:t>
      </w:r>
      <w:r>
        <w:rPr>
          <w:rFonts w:ascii="Arial" w:hAnsi="Arial" w:cs="Arial"/>
          <w:sz w:val="20"/>
          <w:szCs w:val="20"/>
        </w:rPr>
        <w:t xml:space="preserve"> we need to be able to forgive the sinfulness of those who are repentant</w:t>
      </w:r>
      <w:r w:rsidR="002A0DEB">
        <w:rPr>
          <w:rFonts w:ascii="Arial" w:hAnsi="Arial" w:cs="Arial"/>
          <w:sz w:val="20"/>
          <w:szCs w:val="20"/>
        </w:rPr>
        <w:t>, in the same manner that we seek forgiveness for our own transgressions.</w:t>
      </w:r>
    </w:p>
    <w:p w14:paraId="2C9FC5F2" w14:textId="5F21E84E" w:rsidR="00685B9A" w:rsidRDefault="00133A15" w:rsidP="000435D9">
      <w:pPr>
        <w:spacing w:line="240" w:lineRule="auto"/>
        <w:ind w:firstLine="270"/>
        <w:rPr>
          <w:rFonts w:ascii="Arial" w:hAnsi="Arial" w:cs="Arial"/>
          <w:sz w:val="20"/>
          <w:szCs w:val="20"/>
        </w:rPr>
      </w:pPr>
      <w:r>
        <w:rPr>
          <w:rFonts w:ascii="Arial" w:hAnsi="Arial" w:cs="Arial"/>
          <w:sz w:val="20"/>
          <w:szCs w:val="20"/>
        </w:rPr>
        <w:t>O, how we truly need a Savior</w:t>
      </w:r>
      <w:r w:rsidR="00A94E7A">
        <w:rPr>
          <w:rFonts w:ascii="Arial" w:hAnsi="Arial" w:cs="Arial"/>
          <w:sz w:val="20"/>
          <w:szCs w:val="20"/>
        </w:rPr>
        <w:t>!</w:t>
      </w:r>
      <w:r>
        <w:rPr>
          <w:rFonts w:ascii="Arial" w:hAnsi="Arial" w:cs="Arial"/>
          <w:sz w:val="20"/>
          <w:szCs w:val="20"/>
        </w:rPr>
        <w:t xml:space="preserve"> Thank the Lord</w:t>
      </w:r>
      <w:r w:rsidR="000435D9">
        <w:rPr>
          <w:rFonts w:ascii="Arial" w:hAnsi="Arial" w:cs="Arial"/>
          <w:sz w:val="20"/>
          <w:szCs w:val="20"/>
        </w:rPr>
        <w:t xml:space="preserve"> that He sent Jesus Christ to be that Savior</w:t>
      </w:r>
      <w:r w:rsidR="00A94E7A">
        <w:rPr>
          <w:rFonts w:ascii="Arial" w:hAnsi="Arial" w:cs="Arial"/>
          <w:sz w:val="20"/>
          <w:szCs w:val="20"/>
        </w:rPr>
        <w:t>!</w:t>
      </w:r>
    </w:p>
    <w:p w14:paraId="3E68BCD7" w14:textId="77777777" w:rsidR="00685B9A" w:rsidRDefault="00685B9A" w:rsidP="008B70B7">
      <w:pPr>
        <w:spacing w:line="240" w:lineRule="auto"/>
        <w:rPr>
          <w:rFonts w:ascii="Arial" w:hAnsi="Arial" w:cs="Arial"/>
          <w:sz w:val="20"/>
          <w:szCs w:val="20"/>
        </w:rPr>
      </w:pPr>
    </w:p>
    <w:p w14:paraId="2D7EE19B" w14:textId="0879A983" w:rsidR="008B70B7" w:rsidRDefault="008B70B7" w:rsidP="008B70B7">
      <w:pPr>
        <w:spacing w:line="240" w:lineRule="auto"/>
        <w:rPr>
          <w:rFonts w:ascii="Arial" w:hAnsi="Arial" w:cs="Arial"/>
          <w:sz w:val="20"/>
          <w:szCs w:val="20"/>
        </w:rPr>
      </w:pPr>
      <w:r>
        <w:rPr>
          <w:rFonts w:ascii="Arial" w:hAnsi="Arial" w:cs="Arial"/>
          <w:noProof/>
          <w:sz w:val="20"/>
          <w:szCs w:val="20"/>
        </w:rPr>
        <w:drawing>
          <wp:anchor distT="0" distB="0" distL="114300" distR="114300" simplePos="0" relativeHeight="251681792" behindDoc="1" locked="0" layoutInCell="1" allowOverlap="1" wp14:anchorId="7BD39ADF" wp14:editId="7FE94AB4">
            <wp:simplePos x="0" y="0"/>
            <wp:positionH relativeFrom="column">
              <wp:posOffset>-63417</wp:posOffset>
            </wp:positionH>
            <wp:positionV relativeFrom="paragraph">
              <wp:posOffset>57482</wp:posOffset>
            </wp:positionV>
            <wp:extent cx="2114550" cy="695325"/>
            <wp:effectExtent l="0" t="0" r="0" b="9525"/>
            <wp:wrapNone/>
            <wp:docPr id="22" name="Picture 22"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signature on a white background&#10;&#10;Description automatically generated"/>
                    <pic:cNvPicPr>
                      <a:picLocks noChangeAspect="1" noChangeArrowheads="1"/>
                    </pic:cNvPicPr>
                  </pic:nvPicPr>
                  <pic:blipFill>
                    <a:blip r:embed="rId17" cstate="print">
                      <a:biLevel thresh="75000"/>
                      <a:extLst>
                        <a:ext uri="{28A0092B-C50C-407E-A947-70E740481C1C}">
                          <a14:useLocalDpi xmlns:a14="http://schemas.microsoft.com/office/drawing/2010/main" val="0"/>
                        </a:ext>
                      </a:extLst>
                    </a:blip>
                    <a:srcRect/>
                    <a:stretch>
                      <a:fillRect/>
                    </a:stretch>
                  </pic:blipFill>
                  <pic:spPr bwMode="auto">
                    <a:xfrm>
                      <a:off x="0" y="0"/>
                      <a:ext cx="2114550" cy="695325"/>
                    </a:xfrm>
                    <a:prstGeom prst="rect">
                      <a:avLst/>
                    </a:prstGeom>
                    <a:noFill/>
                    <a:ln>
                      <a:noFill/>
                    </a:ln>
                  </pic:spPr>
                </pic:pic>
              </a:graphicData>
            </a:graphic>
          </wp:anchor>
        </w:drawing>
      </w:r>
      <w:r>
        <w:rPr>
          <w:rFonts w:ascii="Arial" w:hAnsi="Arial" w:cs="Arial"/>
          <w:sz w:val="20"/>
          <w:szCs w:val="20"/>
        </w:rPr>
        <w:t>In HIS Service</w:t>
      </w:r>
    </w:p>
    <w:p w14:paraId="77A1BD24" w14:textId="77777777" w:rsidR="008B70B7" w:rsidRDefault="008B70B7" w:rsidP="008B70B7">
      <w:pPr>
        <w:spacing w:line="240" w:lineRule="auto"/>
        <w:rPr>
          <w:rFonts w:ascii="Arial" w:hAnsi="Arial" w:cs="Arial"/>
          <w:sz w:val="20"/>
          <w:szCs w:val="20"/>
        </w:rPr>
      </w:pPr>
    </w:p>
    <w:p w14:paraId="12E1F302" w14:textId="77777777" w:rsidR="008B70B7" w:rsidRDefault="008B70B7" w:rsidP="008B70B7">
      <w:pPr>
        <w:spacing w:line="240" w:lineRule="auto"/>
        <w:rPr>
          <w:rFonts w:ascii="Arial" w:hAnsi="Arial" w:cs="Arial"/>
          <w:sz w:val="20"/>
          <w:szCs w:val="20"/>
        </w:rPr>
      </w:pPr>
    </w:p>
    <w:p w14:paraId="013460FB" w14:textId="77777777" w:rsidR="008B70B7" w:rsidRDefault="008B70B7" w:rsidP="008B70B7">
      <w:pPr>
        <w:spacing w:line="240" w:lineRule="auto"/>
        <w:rPr>
          <w:rFonts w:ascii="Arial" w:hAnsi="Arial" w:cs="Arial"/>
          <w:sz w:val="20"/>
          <w:szCs w:val="20"/>
        </w:rPr>
      </w:pPr>
    </w:p>
    <w:p w14:paraId="51793B13" w14:textId="77777777" w:rsidR="008B70B7" w:rsidRDefault="008B70B7" w:rsidP="008B70B7">
      <w:pPr>
        <w:spacing w:line="240" w:lineRule="auto"/>
        <w:rPr>
          <w:rFonts w:ascii="Arial" w:hAnsi="Arial" w:cs="Arial"/>
          <w:sz w:val="20"/>
          <w:szCs w:val="20"/>
        </w:rPr>
      </w:pPr>
    </w:p>
    <w:p w14:paraId="32DC2318" w14:textId="77777777" w:rsidR="008B70B7" w:rsidRDefault="008B70B7" w:rsidP="008B70B7">
      <w:pPr>
        <w:spacing w:line="240" w:lineRule="auto"/>
        <w:rPr>
          <w:rFonts w:ascii="Arial" w:hAnsi="Arial" w:cs="Arial"/>
          <w:sz w:val="8"/>
          <w:szCs w:val="8"/>
        </w:rPr>
      </w:pPr>
      <w:r>
        <w:rPr>
          <w:rFonts w:ascii="Arial" w:hAnsi="Arial" w:cs="Arial"/>
          <w:sz w:val="20"/>
          <w:szCs w:val="20"/>
        </w:rPr>
        <w:t>Rev. Erv Hutter</w:t>
      </w:r>
    </w:p>
    <w:p w14:paraId="423B10D5" w14:textId="77777777" w:rsidR="008B70B7" w:rsidRDefault="008B70B7" w:rsidP="008B70B7">
      <w:pPr>
        <w:pStyle w:val="Heading1"/>
        <w:pBdr>
          <w:top w:val="single" w:sz="2" w:space="0" w:color="E5E7EB"/>
          <w:left w:val="single" w:sz="2" w:space="0" w:color="E5E7EB"/>
          <w:bottom w:val="single" w:sz="2" w:space="0" w:color="E5E7EB"/>
          <w:right w:val="single" w:sz="2" w:space="0" w:color="E5E7EB"/>
        </w:pBdr>
        <w:shd w:val="clear" w:color="auto" w:fill="FFFFFF"/>
        <w:jc w:val="center"/>
        <w:rPr>
          <w:rFonts w:ascii="Arial Narrow" w:eastAsia="Times New Roman" w:hAnsi="Arial Narrow" w:cs="Helvetica"/>
          <w:color w:val="000000" w:themeColor="text1"/>
          <w:sz w:val="20"/>
          <w:szCs w:val="20"/>
        </w:rPr>
        <w:sectPr w:rsidR="008B70B7" w:rsidSect="008B70B7">
          <w:type w:val="continuous"/>
          <w:pgSz w:w="12240" w:h="15840" w:code="1"/>
          <w:pgMar w:top="720" w:right="720" w:bottom="720" w:left="720" w:header="720" w:footer="720" w:gutter="0"/>
          <w:cols w:num="3" w:space="225"/>
          <w:docGrid w:linePitch="360"/>
        </w:sectPr>
      </w:pPr>
    </w:p>
    <w:p w14:paraId="6F018F4C" w14:textId="7946691D" w:rsidR="008B70B7" w:rsidRPr="00D01E4D" w:rsidRDefault="008B70B7" w:rsidP="008B70B7">
      <w:pPr>
        <w:spacing w:line="240" w:lineRule="auto"/>
        <w:rPr>
          <w:color w:val="000000" w:themeColor="text1"/>
        </w:rPr>
        <w:sectPr w:rsidR="008B70B7" w:rsidRPr="00D01E4D" w:rsidSect="008B70B7">
          <w:type w:val="continuous"/>
          <w:pgSz w:w="12240" w:h="15840" w:code="1"/>
          <w:pgMar w:top="360" w:right="1440" w:bottom="1440" w:left="1440" w:header="720" w:footer="720" w:gutter="0"/>
          <w:cols w:num="3" w:space="225"/>
          <w:docGrid w:linePitch="360"/>
        </w:sectPr>
      </w:pPr>
    </w:p>
    <w:p w14:paraId="29E3413C" w14:textId="77777777" w:rsidR="008B70B7" w:rsidRDefault="008B70B7" w:rsidP="008B70B7">
      <w:pPr>
        <w:spacing w:line="240" w:lineRule="auto"/>
        <w:rPr>
          <w:rFonts w:ascii="Arial" w:hAnsi="Arial" w:cs="Arial"/>
          <w:sz w:val="20"/>
          <w:szCs w:val="20"/>
        </w:rPr>
        <w:sectPr w:rsidR="008B70B7" w:rsidSect="008B70B7">
          <w:type w:val="continuous"/>
          <w:pgSz w:w="12240" w:h="15840"/>
          <w:pgMar w:top="720" w:right="720" w:bottom="720" w:left="720" w:header="720" w:footer="720" w:gutter="0"/>
          <w:cols w:num="3" w:space="405"/>
        </w:sectPr>
      </w:pPr>
    </w:p>
    <w:p w14:paraId="494C9D28" w14:textId="65C122C2" w:rsidR="008B70B7" w:rsidRPr="008F0CD6" w:rsidRDefault="008B70B7" w:rsidP="008F0CD6">
      <w:pPr>
        <w:jc w:val="left"/>
        <w:rPr>
          <w:rFonts w:ascii="Arial" w:hAnsi="Arial" w:cs="Arial"/>
          <w:b/>
          <w:u w:val="single"/>
        </w:rPr>
      </w:pPr>
      <w:r>
        <w:rPr>
          <w:noProof/>
        </w:rPr>
        <w:lastRenderedPageBreak/>
        <w:drawing>
          <wp:anchor distT="0" distB="0" distL="114300" distR="114300" simplePos="0" relativeHeight="251694080" behindDoc="0" locked="0" layoutInCell="1" allowOverlap="1" wp14:anchorId="23DF673D" wp14:editId="4F4BCD42">
            <wp:simplePos x="0" y="0"/>
            <wp:positionH relativeFrom="column">
              <wp:posOffset>4155109</wp:posOffset>
            </wp:positionH>
            <wp:positionV relativeFrom="paragraph">
              <wp:posOffset>-212449</wp:posOffset>
            </wp:positionV>
            <wp:extent cx="2665095" cy="807085"/>
            <wp:effectExtent l="0" t="0" r="1905" b="0"/>
            <wp:wrapNone/>
            <wp:docPr id="226952495" name="Picture 226952495" descr="Church Newsletter Clipart | Free Images at Clker.com - vector clip art  online, royalty free &amp; public do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Church Newsletter Clipart | Free Images at Clker.com - vector clip art  online, royalty free &amp; public domain"/>
                    <pic:cNvPicPr>
                      <a:picLocks noChangeAspect="1" noChangeArrowheads="1"/>
                    </pic:cNvPicPr>
                  </pic:nvPicPr>
                  <pic:blipFill>
                    <a:blip r:embed="rId18">
                      <a:grayscl/>
                      <a:extLst>
                        <a:ext uri="{BEBA8EAE-BF5A-486C-A8C5-ECC9F3942E4B}">
                          <a14:imgProps xmlns:a14="http://schemas.microsoft.com/office/drawing/2010/main">
                            <a14:imgLayer r:embed="rId19">
                              <a14:imgEffect>
                                <a14:backgroundRemoval t="0" b="90000" l="1167" r="97333">
                                  <a14:foregroundMark x1="22333" y1="8889" x2="22333" y2="8889"/>
                                  <a14:foregroundMark x1="20500" y1="7222" x2="5667" y2="22222"/>
                                  <a14:foregroundMark x1="5667" y1="22222" x2="3500" y2="68333"/>
                                  <a14:foregroundMark x1="3500" y1="68333" x2="17667" y2="88889"/>
                                  <a14:foregroundMark x1="17667" y1="88889" x2="23333" y2="54444"/>
                                  <a14:foregroundMark x1="23333" y1="54444" x2="23333" y2="11111"/>
                                  <a14:foregroundMark x1="23333" y1="11111" x2="22000" y2="0"/>
                                  <a14:foregroundMark x1="10833" y1="14444" x2="3333" y2="42222"/>
                                  <a14:foregroundMark x1="3333" y1="42222" x2="4500" y2="78889"/>
                                  <a14:foregroundMark x1="4500" y1="78889" x2="6833" y2="83889"/>
                                  <a14:foregroundMark x1="16333" y1="83889" x2="24833" y2="54444"/>
                                  <a14:foregroundMark x1="24833" y1="54444" x2="24833" y2="48333"/>
                                  <a14:foregroundMark x1="8000" y1="16111" x2="1833" y2="41667"/>
                                  <a14:foregroundMark x1="1833" y1="41667" x2="1167" y2="41111"/>
                                  <a14:foregroundMark x1="89667" y1="12778" x2="90333" y2="75556"/>
                                  <a14:foregroundMark x1="90333" y1="75556" x2="98500" y2="52222"/>
                                  <a14:foregroundMark x1="98500" y1="52222" x2="97333" y2="12222"/>
                                  <a14:foregroundMark x1="97333" y1="12222" x2="88000" y2="11111"/>
                                  <a14:foregroundMark x1="16000" y1="85556" x2="3500" y2="83889"/>
                                </a14:backgroundRemoval>
                              </a14:imgEffect>
                              <a14:imgEffect>
                                <a14:colorTemperature colorTemp="5300"/>
                              </a14:imgEffect>
                            </a14:imgLayer>
                          </a14:imgProps>
                        </a:ext>
                        <a:ext uri="{28A0092B-C50C-407E-A947-70E740481C1C}">
                          <a14:useLocalDpi xmlns:a14="http://schemas.microsoft.com/office/drawing/2010/main" val="0"/>
                        </a:ext>
                      </a:extLst>
                    </a:blip>
                    <a:srcRect/>
                    <a:stretch>
                      <a:fillRect/>
                    </a:stretch>
                  </pic:blipFill>
                  <pic:spPr bwMode="auto">
                    <a:xfrm>
                      <a:off x="0" y="0"/>
                      <a:ext cx="2665095" cy="8070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u w:val="single"/>
        </w:rPr>
        <w:t xml:space="preserve">PILGRIMS SERVING IN </w:t>
      </w:r>
      <w:r w:rsidR="006F05AE">
        <w:rPr>
          <w:rFonts w:ascii="Arial" w:hAnsi="Arial" w:cs="Arial"/>
          <w:b/>
          <w:u w:val="single"/>
        </w:rPr>
        <w:t>APRIL</w:t>
      </w:r>
    </w:p>
    <w:p w14:paraId="1B35E472" w14:textId="05C358C3" w:rsidR="008B70B7" w:rsidRDefault="008B70B7" w:rsidP="008B70B7">
      <w:pPr>
        <w:pStyle w:val="NoSpacing"/>
        <w:tabs>
          <w:tab w:val="left" w:pos="900"/>
          <w:tab w:val="left" w:pos="1980"/>
        </w:tabs>
        <w:jc w:val="both"/>
        <w:rPr>
          <w:rFonts w:ascii="Arial" w:hAnsi="Arial" w:cs="Arial"/>
        </w:rPr>
      </w:pPr>
      <w:r w:rsidRPr="00EB0421">
        <w:rPr>
          <w:rFonts w:ascii="Arial" w:hAnsi="Arial" w:cs="Arial"/>
        </w:rPr>
        <w:t>Elder</w:t>
      </w:r>
      <w:r>
        <w:rPr>
          <w:rFonts w:ascii="Arial" w:hAnsi="Arial" w:cs="Arial"/>
        </w:rPr>
        <w:t>s</w:t>
      </w:r>
      <w:r w:rsidRPr="00EB0421">
        <w:rPr>
          <w:rFonts w:ascii="Arial" w:hAnsi="Arial" w:cs="Arial"/>
        </w:rPr>
        <w:t xml:space="preserve">:  </w:t>
      </w:r>
      <w:r w:rsidRPr="00EB0421">
        <w:rPr>
          <w:rFonts w:ascii="Arial" w:hAnsi="Arial" w:cs="Arial"/>
        </w:rPr>
        <w:tab/>
      </w:r>
      <w:r w:rsidRPr="00EB0421">
        <w:rPr>
          <w:rFonts w:ascii="Arial" w:hAnsi="Arial" w:cs="Arial"/>
        </w:rPr>
        <w:tab/>
      </w:r>
      <w:r w:rsidR="00593FC6">
        <w:rPr>
          <w:rFonts w:ascii="Arial" w:hAnsi="Arial" w:cs="Arial"/>
        </w:rPr>
        <w:t>Gary Leinberger</w:t>
      </w:r>
      <w:r>
        <w:rPr>
          <w:rFonts w:ascii="Arial" w:hAnsi="Arial" w:cs="Arial"/>
        </w:rPr>
        <w:t xml:space="preserve"> (</w:t>
      </w:r>
      <w:r w:rsidR="00E03ECE">
        <w:rPr>
          <w:rFonts w:ascii="Arial" w:hAnsi="Arial" w:cs="Arial"/>
        </w:rPr>
        <w:t>893-5433</w:t>
      </w:r>
      <w:r>
        <w:rPr>
          <w:rFonts w:ascii="Arial" w:hAnsi="Arial" w:cs="Arial"/>
        </w:rPr>
        <w:t>)</w:t>
      </w:r>
    </w:p>
    <w:p w14:paraId="7D89A5E1" w14:textId="77777777" w:rsidR="008B70B7" w:rsidRDefault="008B70B7" w:rsidP="008B70B7">
      <w:pPr>
        <w:pStyle w:val="NoSpacing"/>
        <w:tabs>
          <w:tab w:val="left" w:pos="900"/>
          <w:tab w:val="left" w:pos="1980"/>
        </w:tabs>
        <w:jc w:val="both"/>
        <w:rPr>
          <w:rFonts w:ascii="Arial" w:hAnsi="Arial" w:cs="Arial"/>
        </w:rPr>
      </w:pPr>
      <w:r w:rsidRPr="00EB0421">
        <w:rPr>
          <w:noProof/>
        </w:rPr>
        <mc:AlternateContent>
          <mc:Choice Requires="wps">
            <w:drawing>
              <wp:anchor distT="0" distB="0" distL="114300" distR="114300" simplePos="0" relativeHeight="251695104" behindDoc="1" locked="0" layoutInCell="1" allowOverlap="1" wp14:anchorId="229F36D2" wp14:editId="5106D41B">
                <wp:simplePos x="0" y="0"/>
                <wp:positionH relativeFrom="column">
                  <wp:posOffset>4846319</wp:posOffset>
                </wp:positionH>
                <wp:positionV relativeFrom="paragraph">
                  <wp:posOffset>56211</wp:posOffset>
                </wp:positionV>
                <wp:extent cx="1789043" cy="548640"/>
                <wp:effectExtent l="0" t="0" r="1905" b="3810"/>
                <wp:wrapNone/>
                <wp:docPr id="24" name="Text Box 24"/>
                <wp:cNvGraphicFramePr/>
                <a:graphic xmlns:a="http://schemas.openxmlformats.org/drawingml/2006/main">
                  <a:graphicData uri="http://schemas.microsoft.com/office/word/2010/wordprocessingShape">
                    <wps:wsp>
                      <wps:cNvSpPr txBox="1"/>
                      <wps:spPr>
                        <a:xfrm>
                          <a:off x="0" y="0"/>
                          <a:ext cx="1789043" cy="548640"/>
                        </a:xfrm>
                        <a:prstGeom prst="rect">
                          <a:avLst/>
                        </a:prstGeom>
                        <a:solidFill>
                          <a:schemeClr val="lt1"/>
                        </a:solidFill>
                        <a:ln w="6350">
                          <a:noFill/>
                        </a:ln>
                      </wps:spPr>
                      <wps:txbx>
                        <w:txbxContent>
                          <w:p w14:paraId="7C0FA343" w14:textId="2D0135DC" w:rsidR="008B70B7" w:rsidRPr="00090556" w:rsidRDefault="00EB3ABC" w:rsidP="008B70B7">
                            <w:pPr>
                              <w:spacing w:line="240" w:lineRule="auto"/>
                              <w:jc w:val="center"/>
                              <w:rPr>
                                <w:rFonts w:ascii="Lobster" w:hAnsi="Lobster"/>
                                <w:b/>
                                <w:bCs/>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Lobster" w:hAnsi="Lobster"/>
                                <w:b/>
                                <w:bCs/>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April</w:t>
                            </w:r>
                            <w:r w:rsidR="008B70B7" w:rsidRPr="00090556">
                              <w:rPr>
                                <w:rFonts w:ascii="Lobster" w:hAnsi="Lobster"/>
                                <w:b/>
                                <w:bCs/>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w:t>
                            </w:r>
                            <w:r w:rsidR="00010D04">
                              <w:rPr>
                                <w:rFonts w:ascii="Lobster" w:hAnsi="Lobster"/>
                                <w:b/>
                                <w:bCs/>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F36D2" id="Text Box 24" o:spid="_x0000_s1028" type="#_x0000_t202" style="position:absolute;left:0;text-align:left;margin-left:381.6pt;margin-top:4.45pt;width:140.85pt;height:43.2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" fillcolor="white [3201]" stroked="f" strokeweight=".5pt">
                <v:textbox>
                  <w:txbxContent>
                    <w:p w14:paraId="7C0FA343" w14:textId="2D0135DC" w:rsidR="008B70B7" w:rsidRPr="00090556" w:rsidRDefault="00EB3ABC" w:rsidP="008B70B7">
                      <w:pPr>
                        <w:spacing w:line="240" w:lineRule="auto"/>
                        <w:jc w:val="center"/>
                        <w:rPr>
                          <w:rFonts w:ascii="Lobster" w:hAnsi="Lobster"/>
                          <w:b/>
                          <w:bCs/>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Lobster" w:hAnsi="Lobster"/>
                          <w:b/>
                          <w:bCs/>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April</w:t>
                      </w:r>
                      <w:r w:rsidR="008B70B7" w:rsidRPr="00090556">
                        <w:rPr>
                          <w:rFonts w:ascii="Lobster" w:hAnsi="Lobster"/>
                          <w:b/>
                          <w:bCs/>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w:t>
                      </w:r>
                      <w:r w:rsidR="00010D04">
                        <w:rPr>
                          <w:rFonts w:ascii="Lobster" w:hAnsi="Lobster"/>
                          <w:b/>
                          <w:bCs/>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xbxContent>
                </v:textbox>
              </v:shape>
            </w:pict>
          </mc:Fallback>
        </mc:AlternateContent>
      </w:r>
      <w:r>
        <w:rPr>
          <w:rFonts w:ascii="Arial" w:hAnsi="Arial" w:cs="Arial"/>
        </w:rPr>
        <w:tab/>
      </w:r>
      <w:r>
        <w:rPr>
          <w:rFonts w:ascii="Arial" w:hAnsi="Arial" w:cs="Arial"/>
        </w:rPr>
        <w:tab/>
        <w:t>Glenn Grage (906-0012)</w:t>
      </w:r>
    </w:p>
    <w:p w14:paraId="24AD98FC" w14:textId="77777777" w:rsidR="008B70B7" w:rsidRPr="002C28AD" w:rsidRDefault="008B70B7" w:rsidP="008B70B7">
      <w:pPr>
        <w:pStyle w:val="NoSpacing"/>
        <w:tabs>
          <w:tab w:val="left" w:pos="900"/>
          <w:tab w:val="left" w:pos="1980"/>
        </w:tabs>
        <w:jc w:val="both"/>
        <w:rPr>
          <w:rFonts w:ascii="Arial" w:hAnsi="Arial" w:cs="Arial"/>
          <w:highlight w:val="yellow"/>
        </w:rPr>
      </w:pPr>
      <w:r>
        <w:rPr>
          <w:rFonts w:ascii="Arial" w:hAnsi="Arial" w:cs="Arial"/>
        </w:rPr>
        <w:t xml:space="preserve">Altar Guild: </w:t>
      </w:r>
      <w:r>
        <w:rPr>
          <w:rFonts w:ascii="Arial" w:hAnsi="Arial" w:cs="Arial"/>
        </w:rPr>
        <w:tab/>
      </w:r>
      <w:r w:rsidRPr="001B205E">
        <w:rPr>
          <w:rFonts w:ascii="Arial" w:hAnsi="Arial" w:cs="Arial"/>
        </w:rPr>
        <w:t>Alice Kryszak (893-3664)</w:t>
      </w:r>
      <w:r w:rsidRPr="00D34E70">
        <w:rPr>
          <w:rFonts w:ascii="Arial" w:hAnsi="Arial" w:cs="Arial"/>
        </w:rPr>
        <w:t xml:space="preserve"> </w:t>
      </w:r>
    </w:p>
    <w:p w14:paraId="32D2B2EC" w14:textId="7D02EA60" w:rsidR="008B70B7" w:rsidRDefault="008B70B7" w:rsidP="008B70B7">
      <w:pPr>
        <w:pStyle w:val="NoSpacing"/>
        <w:tabs>
          <w:tab w:val="left" w:pos="900"/>
          <w:tab w:val="left" w:pos="1980"/>
        </w:tabs>
        <w:jc w:val="both"/>
        <w:rPr>
          <w:rFonts w:ascii="Arial" w:hAnsi="Arial" w:cs="Arial"/>
        </w:rPr>
      </w:pPr>
      <w:r w:rsidRPr="002D0A3F">
        <w:rPr>
          <w:rFonts w:ascii="Arial" w:hAnsi="Arial" w:cs="Arial"/>
        </w:rPr>
        <w:t>Trustee:</w:t>
      </w:r>
      <w:r w:rsidRPr="002D0A3F">
        <w:rPr>
          <w:rFonts w:ascii="Arial" w:hAnsi="Arial" w:cs="Arial"/>
        </w:rPr>
        <w:tab/>
      </w:r>
      <w:r w:rsidRPr="002D0A3F">
        <w:rPr>
          <w:rFonts w:ascii="Arial" w:hAnsi="Arial" w:cs="Arial"/>
        </w:rPr>
        <w:tab/>
      </w:r>
      <w:r w:rsidRPr="00474F87">
        <w:rPr>
          <w:rFonts w:ascii="Arial" w:hAnsi="Arial" w:cs="Arial"/>
        </w:rPr>
        <w:t>Kevin Kot (</w:t>
      </w:r>
      <w:r w:rsidR="00E03ECE">
        <w:rPr>
          <w:rFonts w:ascii="Arial" w:hAnsi="Arial" w:cs="Arial"/>
        </w:rPr>
        <w:t>225</w:t>
      </w:r>
      <w:r w:rsidR="00CC2073">
        <w:rPr>
          <w:rFonts w:ascii="Arial" w:hAnsi="Arial" w:cs="Arial"/>
        </w:rPr>
        <w:t>-2913</w:t>
      </w:r>
      <w:r w:rsidRPr="00474F87">
        <w:rPr>
          <w:rFonts w:ascii="Arial" w:hAnsi="Arial" w:cs="Arial"/>
        </w:rPr>
        <w:t>)</w:t>
      </w:r>
    </w:p>
    <w:p w14:paraId="5826C420" w14:textId="77777777" w:rsidR="008B70B7" w:rsidRDefault="00000000" w:rsidP="008B70B7">
      <w:pPr>
        <w:pStyle w:val="NoSpacing"/>
        <w:tabs>
          <w:tab w:val="left" w:pos="900"/>
          <w:tab w:val="left" w:pos="1980"/>
        </w:tabs>
        <w:jc w:val="both"/>
        <w:rPr>
          <w:rFonts w:ascii="Arial" w:hAnsi="Arial" w:cs="Arial"/>
        </w:rPr>
      </w:pPr>
      <w:r>
        <w:rPr>
          <w:rFonts w:ascii="Arial" w:hAnsi="Arial" w:cs="Arial"/>
        </w:rPr>
        <w:pict w14:anchorId="00F96C1F">
          <v:rect id="_x0000_i1025" style="width:540pt;height:1.5pt" o:hralign="center" o:hrstd="t" o:hr="t" fillcolor="#a0a0a0" stroked="f"/>
        </w:pict>
      </w:r>
    </w:p>
    <w:p w14:paraId="623EE8E6" w14:textId="024B8E15" w:rsidR="008B70B7" w:rsidRPr="002A12CC" w:rsidRDefault="008B70B7" w:rsidP="008B70B7">
      <w:pPr>
        <w:pStyle w:val="NoSpacing"/>
        <w:tabs>
          <w:tab w:val="left" w:pos="900"/>
          <w:tab w:val="left" w:pos="1980"/>
        </w:tabs>
        <w:jc w:val="both"/>
        <w:rPr>
          <w:rFonts w:ascii="Arial" w:hAnsi="Arial" w:cs="Arial"/>
          <w:color w:val="FF0000"/>
        </w:rPr>
      </w:pPr>
      <w:r w:rsidRPr="00D74E4A">
        <w:rPr>
          <w:noProof/>
          <w:sz w:val="20"/>
          <w:szCs w:val="20"/>
        </w:rPr>
        <w:drawing>
          <wp:anchor distT="0" distB="0" distL="114300" distR="114300" simplePos="0" relativeHeight="251693056" behindDoc="1" locked="0" layoutInCell="1" allowOverlap="1" wp14:anchorId="0E03E408" wp14:editId="59EF8C19">
            <wp:simplePos x="0" y="0"/>
            <wp:positionH relativeFrom="margin">
              <wp:posOffset>2432164</wp:posOffset>
            </wp:positionH>
            <wp:positionV relativeFrom="paragraph">
              <wp:posOffset>68681</wp:posOffset>
            </wp:positionV>
            <wp:extent cx="2102485" cy="943661"/>
            <wp:effectExtent l="0" t="0" r="0" b="8890"/>
            <wp:wrapNone/>
            <wp:docPr id="1039650388" name="Picture 1039650388" descr="Image result for serve the lord with glad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Image result for serve the lord with gladnes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02485" cy="943661"/>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 xml:space="preserve">Count Teams: </w:t>
      </w:r>
      <w:r w:rsidR="00954FA9">
        <w:rPr>
          <w:rFonts w:ascii="Arial" w:hAnsi="Arial" w:cs="Arial"/>
        </w:rPr>
        <w:tab/>
      </w:r>
      <w:r w:rsidR="00954FA9">
        <w:rPr>
          <w:rFonts w:ascii="Arial" w:hAnsi="Arial" w:cs="Arial"/>
        </w:rPr>
        <w:tab/>
      </w:r>
      <w:r w:rsidR="00954FA9">
        <w:rPr>
          <w:rFonts w:ascii="Arial" w:hAnsi="Arial" w:cs="Arial"/>
        </w:rPr>
        <w:tab/>
      </w:r>
      <w:r w:rsidR="00954FA9">
        <w:rPr>
          <w:rFonts w:ascii="Arial" w:hAnsi="Arial" w:cs="Arial"/>
        </w:rPr>
        <w:tab/>
      </w:r>
      <w:r w:rsidR="00954FA9">
        <w:rPr>
          <w:rFonts w:ascii="Arial" w:hAnsi="Arial" w:cs="Arial"/>
        </w:rPr>
        <w:tab/>
      </w:r>
      <w:r w:rsidR="00954FA9">
        <w:rPr>
          <w:rFonts w:ascii="Arial" w:hAnsi="Arial" w:cs="Arial"/>
        </w:rPr>
        <w:tab/>
      </w:r>
      <w:r w:rsidR="00954FA9">
        <w:rPr>
          <w:rFonts w:ascii="Arial" w:hAnsi="Arial" w:cs="Arial"/>
        </w:rPr>
        <w:tab/>
      </w:r>
      <w:r w:rsidR="00954FA9">
        <w:rPr>
          <w:rFonts w:ascii="Arial" w:hAnsi="Arial" w:cs="Arial"/>
        </w:rPr>
        <w:tab/>
      </w:r>
      <w:r w:rsidR="00954FA9">
        <w:rPr>
          <w:rFonts w:ascii="Arial" w:hAnsi="Arial" w:cs="Arial"/>
        </w:rPr>
        <w:tab/>
      </w:r>
      <w:r w:rsidR="00954FA9">
        <w:rPr>
          <w:rFonts w:ascii="Arial" w:hAnsi="Arial" w:cs="Arial"/>
        </w:rPr>
        <w:tab/>
      </w:r>
    </w:p>
    <w:p w14:paraId="2279A143" w14:textId="3C46E580" w:rsidR="008B70B7" w:rsidRPr="00B50E13" w:rsidRDefault="00BA6F73" w:rsidP="008B70B7">
      <w:pPr>
        <w:pStyle w:val="NoSpacing"/>
        <w:tabs>
          <w:tab w:val="left" w:pos="900"/>
          <w:tab w:val="left" w:pos="1980"/>
        </w:tabs>
        <w:jc w:val="both"/>
        <w:rPr>
          <w:rFonts w:ascii="Arial" w:hAnsi="Arial" w:cs="Arial"/>
        </w:rPr>
      </w:pPr>
      <w:r>
        <w:rPr>
          <w:rFonts w:ascii="Arial" w:hAnsi="Arial" w:cs="Arial"/>
        </w:rPr>
        <w:t xml:space="preserve">April </w:t>
      </w:r>
      <w:r w:rsidR="0042303C">
        <w:rPr>
          <w:rFonts w:ascii="Arial" w:hAnsi="Arial" w:cs="Arial"/>
        </w:rPr>
        <w:t>5</w:t>
      </w:r>
      <w:r w:rsidR="008B70B7">
        <w:rPr>
          <w:rFonts w:ascii="Arial" w:hAnsi="Arial" w:cs="Arial"/>
        </w:rPr>
        <w:tab/>
        <w:t xml:space="preserve">     Team </w:t>
      </w:r>
      <w:r>
        <w:rPr>
          <w:rFonts w:ascii="Arial" w:hAnsi="Arial" w:cs="Arial"/>
        </w:rPr>
        <w:t>2</w:t>
      </w:r>
      <w:r w:rsidR="008B70B7">
        <w:rPr>
          <w:rFonts w:ascii="Arial" w:hAnsi="Arial" w:cs="Arial"/>
        </w:rPr>
        <w:t xml:space="preserve"> </w:t>
      </w:r>
    </w:p>
    <w:p w14:paraId="2F2C5BC9" w14:textId="7460F202" w:rsidR="008B70B7" w:rsidRPr="00B50E13" w:rsidRDefault="00294DAF" w:rsidP="008B70B7">
      <w:pPr>
        <w:pStyle w:val="NoSpacing"/>
        <w:tabs>
          <w:tab w:val="left" w:pos="900"/>
          <w:tab w:val="left" w:pos="1980"/>
        </w:tabs>
        <w:jc w:val="both"/>
        <w:rPr>
          <w:rFonts w:ascii="Arial" w:hAnsi="Arial" w:cs="Arial"/>
        </w:rPr>
      </w:pPr>
      <w:r>
        <w:rPr>
          <w:rFonts w:ascii="Arial" w:hAnsi="Arial" w:cs="Arial"/>
        </w:rPr>
        <w:t>April 1</w:t>
      </w:r>
      <w:r w:rsidR="00BF796C">
        <w:rPr>
          <w:rFonts w:ascii="Arial" w:hAnsi="Arial" w:cs="Arial"/>
        </w:rPr>
        <w:t>2</w:t>
      </w:r>
      <w:r w:rsidR="008B70B7" w:rsidRPr="00B50E13">
        <w:rPr>
          <w:rFonts w:ascii="Arial" w:hAnsi="Arial" w:cs="Arial"/>
        </w:rPr>
        <w:tab/>
        <w:t xml:space="preserve">     Team </w:t>
      </w:r>
      <w:r w:rsidR="00851244">
        <w:rPr>
          <w:rFonts w:ascii="Arial" w:hAnsi="Arial" w:cs="Arial"/>
        </w:rPr>
        <w:t>3</w:t>
      </w:r>
      <w:r w:rsidR="00BB7745">
        <w:rPr>
          <w:rFonts w:ascii="Arial" w:hAnsi="Arial" w:cs="Arial"/>
        </w:rPr>
        <w:t xml:space="preserve"> </w:t>
      </w:r>
    </w:p>
    <w:p w14:paraId="53C9FCB1" w14:textId="7BED3029" w:rsidR="008B70B7" w:rsidRPr="00B50E13" w:rsidRDefault="00294DAF" w:rsidP="008B70B7">
      <w:pPr>
        <w:pStyle w:val="NoSpacing"/>
        <w:tabs>
          <w:tab w:val="left" w:pos="900"/>
          <w:tab w:val="left" w:pos="1980"/>
        </w:tabs>
        <w:jc w:val="both"/>
        <w:rPr>
          <w:rFonts w:ascii="Arial" w:hAnsi="Arial" w:cs="Arial"/>
        </w:rPr>
      </w:pPr>
      <w:r>
        <w:rPr>
          <w:rFonts w:ascii="Arial" w:hAnsi="Arial" w:cs="Arial"/>
        </w:rPr>
        <w:t xml:space="preserve">April </w:t>
      </w:r>
      <w:r w:rsidR="00BF796C">
        <w:rPr>
          <w:rFonts w:ascii="Arial" w:hAnsi="Arial" w:cs="Arial"/>
        </w:rPr>
        <w:t>19</w:t>
      </w:r>
      <w:r>
        <w:rPr>
          <w:rFonts w:ascii="Arial" w:hAnsi="Arial" w:cs="Arial"/>
        </w:rPr>
        <w:tab/>
      </w:r>
      <w:r w:rsidR="008B70B7" w:rsidRPr="00B50E13">
        <w:rPr>
          <w:rFonts w:ascii="Arial" w:hAnsi="Arial" w:cs="Arial"/>
        </w:rPr>
        <w:t xml:space="preserve">     Team </w:t>
      </w:r>
      <w:r w:rsidR="00BB7745">
        <w:rPr>
          <w:rFonts w:ascii="Arial" w:hAnsi="Arial" w:cs="Arial"/>
        </w:rPr>
        <w:t>4</w:t>
      </w:r>
      <w:r w:rsidR="008B70B7" w:rsidRPr="00B50E13">
        <w:rPr>
          <w:rFonts w:ascii="Arial" w:hAnsi="Arial" w:cs="Arial"/>
        </w:rPr>
        <w:t xml:space="preserve"> </w:t>
      </w:r>
      <w:r w:rsidR="00954FA9">
        <w:rPr>
          <w:rFonts w:ascii="Arial" w:hAnsi="Arial" w:cs="Arial"/>
        </w:rPr>
        <w:tab/>
      </w:r>
      <w:r w:rsidR="00954FA9">
        <w:rPr>
          <w:rFonts w:ascii="Arial" w:hAnsi="Arial" w:cs="Arial"/>
        </w:rPr>
        <w:tab/>
      </w:r>
      <w:r w:rsidR="00954FA9">
        <w:rPr>
          <w:rFonts w:ascii="Arial" w:hAnsi="Arial" w:cs="Arial"/>
        </w:rPr>
        <w:tab/>
      </w:r>
      <w:r w:rsidR="00954FA9">
        <w:rPr>
          <w:rFonts w:ascii="Arial" w:hAnsi="Arial" w:cs="Arial"/>
        </w:rPr>
        <w:tab/>
      </w:r>
      <w:r w:rsidR="00954FA9">
        <w:rPr>
          <w:rFonts w:ascii="Arial" w:hAnsi="Arial" w:cs="Arial"/>
        </w:rPr>
        <w:tab/>
      </w:r>
      <w:r w:rsidR="00954FA9">
        <w:rPr>
          <w:rFonts w:ascii="Arial" w:hAnsi="Arial" w:cs="Arial"/>
        </w:rPr>
        <w:tab/>
      </w:r>
      <w:r w:rsidR="00954FA9">
        <w:rPr>
          <w:rFonts w:ascii="Arial" w:hAnsi="Arial" w:cs="Arial"/>
        </w:rPr>
        <w:tab/>
      </w:r>
      <w:r w:rsidR="00954FA9">
        <w:rPr>
          <w:rFonts w:ascii="Arial" w:hAnsi="Arial" w:cs="Arial"/>
        </w:rPr>
        <w:tab/>
      </w:r>
    </w:p>
    <w:p w14:paraId="06F007DE" w14:textId="00712EA8" w:rsidR="008B70B7" w:rsidRPr="00B50E13" w:rsidRDefault="00294DAF" w:rsidP="008B70B7">
      <w:pPr>
        <w:pStyle w:val="NoSpacing"/>
        <w:tabs>
          <w:tab w:val="left" w:pos="900"/>
          <w:tab w:val="left" w:pos="1980"/>
        </w:tabs>
        <w:jc w:val="both"/>
        <w:rPr>
          <w:rFonts w:ascii="Arial" w:hAnsi="Arial" w:cs="Arial"/>
        </w:rPr>
      </w:pPr>
      <w:r>
        <w:rPr>
          <w:rFonts w:ascii="Arial" w:hAnsi="Arial" w:cs="Arial"/>
        </w:rPr>
        <w:t>April 2</w:t>
      </w:r>
      <w:r w:rsidR="00BF796C">
        <w:rPr>
          <w:rFonts w:ascii="Arial" w:hAnsi="Arial" w:cs="Arial"/>
        </w:rPr>
        <w:t>6</w:t>
      </w:r>
      <w:r>
        <w:rPr>
          <w:rFonts w:ascii="Arial" w:hAnsi="Arial" w:cs="Arial"/>
        </w:rPr>
        <w:tab/>
      </w:r>
      <w:r w:rsidR="008B70B7" w:rsidRPr="00B50E13">
        <w:rPr>
          <w:rFonts w:ascii="Arial" w:hAnsi="Arial" w:cs="Arial"/>
        </w:rPr>
        <w:t xml:space="preserve">     Team </w:t>
      </w:r>
      <w:r w:rsidR="00BB7745">
        <w:rPr>
          <w:rFonts w:ascii="Arial" w:hAnsi="Arial" w:cs="Arial"/>
        </w:rPr>
        <w:t>1</w:t>
      </w:r>
      <w:r w:rsidR="008B70B7" w:rsidRPr="00B50E13">
        <w:rPr>
          <w:rFonts w:ascii="Arial" w:hAnsi="Arial" w:cs="Arial"/>
        </w:rPr>
        <w:t xml:space="preserve"> </w:t>
      </w:r>
    </w:p>
    <w:p w14:paraId="416A82E6" w14:textId="1936DE75" w:rsidR="008B70B7" w:rsidRPr="00B50E13" w:rsidRDefault="00851244" w:rsidP="00E35AE4">
      <w:pPr>
        <w:pStyle w:val="NoSpacing"/>
        <w:tabs>
          <w:tab w:val="left" w:pos="900"/>
          <w:tab w:val="left" w:pos="1980"/>
        </w:tabs>
        <w:jc w:val="both"/>
        <w:rPr>
          <w:rFonts w:ascii="Arial" w:hAnsi="Arial" w:cs="Arial"/>
        </w:rPr>
      </w:pPr>
      <w:r>
        <w:rPr>
          <w:rFonts w:ascii="Arial" w:hAnsi="Arial" w:cs="Arial"/>
        </w:rPr>
        <w:t xml:space="preserve">May </w:t>
      </w:r>
      <w:r w:rsidR="00620550">
        <w:rPr>
          <w:rFonts w:ascii="Arial" w:hAnsi="Arial" w:cs="Arial"/>
        </w:rPr>
        <w:t>3</w:t>
      </w:r>
      <w:r>
        <w:rPr>
          <w:rFonts w:ascii="Arial" w:hAnsi="Arial" w:cs="Arial"/>
        </w:rPr>
        <w:tab/>
        <w:t xml:space="preserve">     </w:t>
      </w:r>
      <w:r w:rsidR="008B70B7" w:rsidRPr="00B50E13">
        <w:rPr>
          <w:rFonts w:ascii="Arial" w:hAnsi="Arial" w:cs="Arial"/>
        </w:rPr>
        <w:t xml:space="preserve">Team </w:t>
      </w:r>
      <w:r w:rsidR="00BB7745">
        <w:rPr>
          <w:rFonts w:ascii="Arial" w:hAnsi="Arial" w:cs="Arial"/>
        </w:rPr>
        <w:t>2</w:t>
      </w:r>
      <w:r w:rsidR="008B70B7" w:rsidRPr="00B50E13">
        <w:rPr>
          <w:rFonts w:ascii="Arial" w:hAnsi="Arial" w:cs="Arial"/>
        </w:rPr>
        <w:t xml:space="preserve"> </w:t>
      </w:r>
    </w:p>
    <w:p w14:paraId="2E2C94B0" w14:textId="77777777" w:rsidR="008B70B7" w:rsidRDefault="00000000" w:rsidP="008B70B7">
      <w:pPr>
        <w:pStyle w:val="NoSpacing"/>
        <w:tabs>
          <w:tab w:val="left" w:pos="900"/>
          <w:tab w:val="left" w:pos="1980"/>
        </w:tabs>
        <w:jc w:val="both"/>
        <w:rPr>
          <w:rFonts w:ascii="Arial" w:hAnsi="Arial" w:cs="Arial"/>
        </w:rPr>
      </w:pPr>
      <w:r>
        <w:rPr>
          <w:rFonts w:ascii="Arial" w:hAnsi="Arial" w:cs="Arial"/>
        </w:rPr>
        <w:pict w14:anchorId="7BB580CE">
          <v:rect id="_x0000_i1026" style="width:540pt;height:1.5pt" o:hralign="center" o:hrstd="t" o:hr="t" fillcolor="#a0a0a0" stroked="f"/>
        </w:pict>
      </w:r>
    </w:p>
    <w:p w14:paraId="7F50E353" w14:textId="5DB3DAC3" w:rsidR="008B70B7" w:rsidRDefault="008B70B7" w:rsidP="008B70B7">
      <w:pPr>
        <w:pStyle w:val="NoSpacing"/>
        <w:jc w:val="both"/>
        <w:rPr>
          <w:rFonts w:ascii="Arial" w:hAnsi="Arial" w:cs="Arial"/>
          <w:bCs/>
        </w:rPr>
      </w:pPr>
      <w:r w:rsidRPr="00D57E75">
        <w:rPr>
          <w:rFonts w:ascii="Arial" w:hAnsi="Arial" w:cs="Arial"/>
          <w:b/>
          <w:u w:val="single"/>
        </w:rPr>
        <w:t>Pastoral Acts</w:t>
      </w:r>
      <w:r w:rsidRPr="00D57E75">
        <w:rPr>
          <w:rFonts w:ascii="Arial" w:hAnsi="Arial" w:cs="Arial"/>
          <w:b/>
        </w:rPr>
        <w:t xml:space="preserve">:  </w:t>
      </w:r>
      <w:r w:rsidR="0097428E">
        <w:rPr>
          <w:rFonts w:ascii="Arial" w:hAnsi="Arial" w:cs="Arial"/>
          <w:bCs/>
        </w:rPr>
        <w:t>New Members – Charles and Kathleen Ward</w:t>
      </w:r>
    </w:p>
    <w:p w14:paraId="5D2DDA9E" w14:textId="77777777" w:rsidR="008B70B7" w:rsidRPr="00B813C9" w:rsidRDefault="00000000" w:rsidP="008B70B7">
      <w:pPr>
        <w:pStyle w:val="NoSpacing"/>
        <w:jc w:val="both"/>
        <w:rPr>
          <w:rFonts w:ascii="Arial" w:hAnsi="Arial" w:cs="Arial"/>
          <w:bCs/>
        </w:rPr>
      </w:pPr>
      <w:r>
        <w:rPr>
          <w:rFonts w:ascii="Arial" w:hAnsi="Arial" w:cs="Arial"/>
        </w:rPr>
        <w:pict w14:anchorId="7D1B4ABB">
          <v:rect id="_x0000_i1027" style="width:540pt;height:1.5pt" o:hralign="center" o:hrstd="t" o:hr="t" fillcolor="#a0a0a0" stroked="f"/>
        </w:pict>
      </w:r>
    </w:p>
    <w:p w14:paraId="4328B5CA" w14:textId="6BE0D966" w:rsidR="008B70B7" w:rsidRPr="009E3CE2" w:rsidRDefault="008B70B7" w:rsidP="008B70B7">
      <w:pPr>
        <w:pStyle w:val="NoSpacing"/>
        <w:jc w:val="both"/>
        <w:rPr>
          <w:rFonts w:ascii="Arial" w:hAnsi="Arial" w:cs="Arial"/>
        </w:rPr>
      </w:pPr>
      <w:r w:rsidRPr="009E3CE2">
        <w:rPr>
          <w:rFonts w:ascii="Arial" w:hAnsi="Arial" w:cs="Arial"/>
          <w:b/>
          <w:u w:val="single"/>
        </w:rPr>
        <w:t>ATTENDANCE &amp; CONTRIBUTIONS</w:t>
      </w:r>
      <w:r w:rsidRPr="009E3CE2">
        <w:rPr>
          <w:rFonts w:ascii="Arial" w:hAnsi="Arial" w:cs="Arial"/>
          <w:u w:val="single"/>
        </w:rPr>
        <w:t xml:space="preserve"> </w:t>
      </w:r>
      <w:r w:rsidRPr="009E3CE2">
        <w:rPr>
          <w:rFonts w:ascii="Arial" w:hAnsi="Arial" w:cs="Arial"/>
          <w:b/>
          <w:u w:val="single"/>
        </w:rPr>
        <w:t xml:space="preserve">(Needed Weekly </w:t>
      </w:r>
      <w:r w:rsidR="001F0E1B">
        <w:rPr>
          <w:rFonts w:ascii="Arial" w:hAnsi="Arial" w:cs="Arial"/>
          <w:b/>
          <w:u w:val="single"/>
        </w:rPr>
        <w:t xml:space="preserve">in </w:t>
      </w:r>
      <w:r w:rsidRPr="009E3CE2">
        <w:rPr>
          <w:rFonts w:ascii="Arial" w:hAnsi="Arial" w:cs="Arial"/>
          <w:b/>
          <w:u w:val="single"/>
        </w:rPr>
        <w:t>202</w:t>
      </w:r>
      <w:r w:rsidR="001F0E1B">
        <w:rPr>
          <w:rFonts w:ascii="Arial" w:hAnsi="Arial" w:cs="Arial"/>
          <w:b/>
          <w:u w:val="single"/>
        </w:rPr>
        <w:t>6</w:t>
      </w:r>
      <w:r w:rsidRPr="009E3CE2">
        <w:rPr>
          <w:rFonts w:ascii="Arial" w:hAnsi="Arial" w:cs="Arial"/>
          <w:b/>
          <w:u w:val="single"/>
        </w:rPr>
        <w:t>: $2,</w:t>
      </w:r>
      <w:r>
        <w:rPr>
          <w:rFonts w:ascii="Arial" w:hAnsi="Arial" w:cs="Arial"/>
          <w:b/>
          <w:u w:val="single"/>
        </w:rPr>
        <w:t>9</w:t>
      </w:r>
      <w:r w:rsidR="001F0E1B">
        <w:rPr>
          <w:rFonts w:ascii="Arial" w:hAnsi="Arial" w:cs="Arial"/>
          <w:b/>
          <w:u w:val="single"/>
        </w:rPr>
        <w:t>39.60</w:t>
      </w:r>
      <w:r w:rsidRPr="009E3CE2">
        <w:rPr>
          <w:rFonts w:ascii="Arial" w:hAnsi="Arial" w:cs="Arial"/>
          <w:b/>
          <w:u w:val="single"/>
        </w:rPr>
        <w:t>)</w:t>
      </w:r>
      <w:r w:rsidRPr="009E3CE2">
        <w:rPr>
          <w:rFonts w:ascii="Arial" w:hAnsi="Arial" w:cs="Arial"/>
          <w:b/>
        </w:rPr>
        <w:t xml:space="preserve">  </w:t>
      </w:r>
    </w:p>
    <w:p w14:paraId="0BD2F0C9" w14:textId="0806BAAA" w:rsidR="008B70B7" w:rsidRPr="00A90E19" w:rsidRDefault="008B70B7" w:rsidP="008B70B7">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C66BE9">
        <w:rPr>
          <w:rFonts w:ascii="Arial" w:hAnsi="Arial" w:cs="Arial"/>
          <w:noProof/>
        </w:rPr>
        <mc:AlternateContent>
          <mc:Choice Requires="wps">
            <w:drawing>
              <wp:anchor distT="0" distB="0" distL="114300" distR="114300" simplePos="0" relativeHeight="251686912" behindDoc="0" locked="0" layoutInCell="1" allowOverlap="1" wp14:anchorId="7C9F8868" wp14:editId="0F40FCA3">
                <wp:simplePos x="0" y="0"/>
                <wp:positionH relativeFrom="margin">
                  <wp:posOffset>6038850</wp:posOffset>
                </wp:positionH>
                <wp:positionV relativeFrom="paragraph">
                  <wp:posOffset>65405</wp:posOffset>
                </wp:positionV>
                <wp:extent cx="819150" cy="962025"/>
                <wp:effectExtent l="0" t="0" r="0" b="9525"/>
                <wp:wrapNone/>
                <wp:docPr id="7" name="Text Box 7"/>
                <wp:cNvGraphicFramePr/>
                <a:graphic xmlns:a="http://schemas.openxmlformats.org/drawingml/2006/main">
                  <a:graphicData uri="http://schemas.microsoft.com/office/word/2010/wordprocessingShape">
                    <wps:wsp>
                      <wps:cNvSpPr txBox="1"/>
                      <wps:spPr>
                        <a:xfrm>
                          <a:off x="0" y="0"/>
                          <a:ext cx="819150" cy="962025"/>
                        </a:xfrm>
                        <a:prstGeom prst="rect">
                          <a:avLst/>
                        </a:prstGeom>
                        <a:solidFill>
                          <a:schemeClr val="lt1"/>
                        </a:solidFill>
                        <a:ln w="6350">
                          <a:noFill/>
                        </a:ln>
                      </wps:spPr>
                      <wps:txbx>
                        <w:txbxContent>
                          <w:p w14:paraId="70019300" w14:textId="77777777" w:rsidR="008B70B7" w:rsidRPr="00D26961" w:rsidRDefault="008B70B7" w:rsidP="008B70B7">
                            <w:pPr>
                              <w:rPr>
                                <w:rFonts w:ascii="Bahnschrift Condensed" w:hAnsi="Bahnschrift Condensed"/>
                                <w:sz w:val="44"/>
                                <w:szCs w:val="4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9F8868" id="Text Box 7" o:spid="_x0000_s1029" type="#_x0000_t202" style="position:absolute;left:0;text-align:left;margin-left:475.5pt;margin-top:5.15pt;width:64.5pt;height:75.7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" fillcolor="white [3201]" stroked="f" strokeweight=".5pt">
                <v:textbox>
                  <w:txbxContent>
                    <w:p w14:paraId="70019300" w14:textId="77777777" w:rsidR="008B70B7" w:rsidRPr="00D26961" w:rsidRDefault="008B70B7" w:rsidP="008B70B7">
                      <w:pPr>
                        <w:rPr>
                          <w:rFonts w:ascii="Bahnschrift Condensed" w:hAnsi="Bahnschrift Condensed"/>
                          <w:sz w:val="44"/>
                          <w:szCs w:val="44"/>
                        </w:rPr>
                      </w:pPr>
                    </w:p>
                  </w:txbxContent>
                </v:textbox>
                <w10:wrap anchorx="margin"/>
              </v:shape>
            </w:pict>
          </mc:Fallback>
        </mc:AlternateContent>
      </w:r>
      <w:r w:rsidRPr="009E3CE2">
        <w:rPr>
          <w:rFonts w:ascii="Arial" w:hAnsi="Arial" w:cs="Arial"/>
        </w:rPr>
        <w:t>0</w:t>
      </w:r>
      <w:r w:rsidR="003A5151">
        <w:rPr>
          <w:rFonts w:ascii="Arial" w:hAnsi="Arial" w:cs="Arial"/>
        </w:rPr>
        <w:t>2</w:t>
      </w:r>
      <w:r w:rsidRPr="009E3CE2">
        <w:rPr>
          <w:rFonts w:ascii="Arial" w:hAnsi="Arial" w:cs="Arial"/>
        </w:rPr>
        <w:t>/2</w:t>
      </w:r>
      <w:r w:rsidR="00BA4C1F">
        <w:rPr>
          <w:rFonts w:ascii="Arial" w:hAnsi="Arial" w:cs="Arial"/>
        </w:rPr>
        <w:t>5</w:t>
      </w:r>
      <w:r>
        <w:rPr>
          <w:rFonts w:ascii="Arial" w:hAnsi="Arial" w:cs="Arial"/>
        </w:rPr>
        <w:t xml:space="preserve">     </w:t>
      </w:r>
      <w:r w:rsidR="003E45C3">
        <w:rPr>
          <w:rFonts w:ascii="Arial" w:hAnsi="Arial" w:cs="Arial"/>
        </w:rPr>
        <w:t>Lent</w:t>
      </w:r>
      <w:r w:rsidR="003E45C3">
        <w:rPr>
          <w:rFonts w:ascii="Arial" w:hAnsi="Arial" w:cs="Arial"/>
        </w:rPr>
        <w:tab/>
      </w:r>
      <w:r w:rsidRPr="008B1E7F">
        <w:rPr>
          <w:rFonts w:ascii="Arial" w:hAnsi="Arial" w:cs="Arial"/>
        </w:rPr>
        <w:t xml:space="preserve">On-line: </w:t>
      </w:r>
      <w:r w:rsidR="002838EE">
        <w:rPr>
          <w:rFonts w:ascii="Arial" w:hAnsi="Arial" w:cs="Arial"/>
        </w:rPr>
        <w:t>76</w:t>
      </w:r>
      <w:r w:rsidRPr="00A90E19">
        <w:rPr>
          <w:rFonts w:ascii="Arial" w:hAnsi="Arial" w:cs="Arial"/>
        </w:rPr>
        <w:tab/>
        <w:t xml:space="preserve">In-Person Worship: </w:t>
      </w:r>
      <w:r w:rsidR="00BA4C1F">
        <w:rPr>
          <w:rFonts w:ascii="Arial" w:hAnsi="Arial" w:cs="Arial"/>
        </w:rPr>
        <w:t>22</w:t>
      </w:r>
      <w:r w:rsidRPr="00A90E19">
        <w:rPr>
          <w:rFonts w:ascii="Arial" w:hAnsi="Arial" w:cs="Arial"/>
        </w:rPr>
        <w:t xml:space="preserve">        $ </w:t>
      </w:r>
      <w:r w:rsidR="00BA4C1F">
        <w:rPr>
          <w:rFonts w:ascii="Arial" w:hAnsi="Arial" w:cs="Arial"/>
        </w:rPr>
        <w:t xml:space="preserve">     95</w:t>
      </w:r>
      <w:r w:rsidRPr="00A90E19">
        <w:rPr>
          <w:rFonts w:ascii="Arial" w:hAnsi="Arial" w:cs="Arial"/>
        </w:rPr>
        <w:t xml:space="preserve">.00 </w:t>
      </w:r>
    </w:p>
    <w:p w14:paraId="366BFFCC" w14:textId="59D94F02" w:rsidR="008B70B7" w:rsidRPr="00A90E19" w:rsidRDefault="008B70B7" w:rsidP="008B70B7">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A90E19">
        <w:rPr>
          <w:rFonts w:ascii="Arial" w:hAnsi="Arial" w:cs="Arial"/>
        </w:rPr>
        <w:t>0</w:t>
      </w:r>
      <w:r w:rsidR="003E45C3">
        <w:rPr>
          <w:rFonts w:ascii="Arial" w:hAnsi="Arial" w:cs="Arial"/>
        </w:rPr>
        <w:t>2</w:t>
      </w:r>
      <w:r w:rsidRPr="00A90E19">
        <w:rPr>
          <w:rFonts w:ascii="Arial" w:hAnsi="Arial" w:cs="Arial"/>
        </w:rPr>
        <w:t>/</w:t>
      </w:r>
      <w:r w:rsidR="003E45C3">
        <w:rPr>
          <w:rFonts w:ascii="Arial" w:hAnsi="Arial" w:cs="Arial"/>
        </w:rPr>
        <w:t>28</w:t>
      </w:r>
      <w:r w:rsidRPr="00A90E19">
        <w:rPr>
          <w:rFonts w:ascii="Arial" w:hAnsi="Arial" w:cs="Arial"/>
        </w:rPr>
        <w:t xml:space="preserve">     </w:t>
      </w:r>
      <w:r w:rsidR="003E45C3">
        <w:rPr>
          <w:rFonts w:ascii="Arial" w:hAnsi="Arial" w:cs="Arial"/>
        </w:rPr>
        <w:t>Saturday</w:t>
      </w:r>
      <w:r w:rsidR="003E45C3">
        <w:rPr>
          <w:rFonts w:ascii="Arial" w:hAnsi="Arial" w:cs="Arial"/>
        </w:rPr>
        <w:tab/>
      </w:r>
      <w:r w:rsidRPr="00757108">
        <w:rPr>
          <w:rFonts w:ascii="Arial" w:hAnsi="Arial" w:cs="Arial"/>
        </w:rPr>
        <w:t xml:space="preserve">On-line: </w:t>
      </w:r>
      <w:r w:rsidR="00757108">
        <w:rPr>
          <w:rFonts w:ascii="Arial" w:hAnsi="Arial" w:cs="Arial"/>
        </w:rPr>
        <w:t>97</w:t>
      </w:r>
      <w:r w:rsidRPr="00A90E19">
        <w:rPr>
          <w:rFonts w:ascii="Arial" w:hAnsi="Arial" w:cs="Arial"/>
        </w:rPr>
        <w:tab/>
        <w:t xml:space="preserve">In-Person Worship: </w:t>
      </w:r>
      <w:r w:rsidR="003E45C3">
        <w:rPr>
          <w:rFonts w:ascii="Arial" w:hAnsi="Arial" w:cs="Arial"/>
        </w:rPr>
        <w:t>15</w:t>
      </w:r>
      <w:r w:rsidRPr="00A90E19">
        <w:rPr>
          <w:rFonts w:ascii="Arial" w:hAnsi="Arial" w:cs="Arial"/>
        </w:rPr>
        <w:t xml:space="preserve">     </w:t>
      </w:r>
      <w:r>
        <w:rPr>
          <w:rFonts w:ascii="Arial" w:hAnsi="Arial" w:cs="Arial"/>
        </w:rPr>
        <w:t xml:space="preserve"> </w:t>
      </w:r>
      <w:r w:rsidRPr="00A90E19">
        <w:rPr>
          <w:rFonts w:ascii="Arial" w:hAnsi="Arial" w:cs="Arial"/>
        </w:rPr>
        <w:t xml:space="preserve"> </w:t>
      </w:r>
      <w:r w:rsidR="00AC0BD5">
        <w:rPr>
          <w:rFonts w:ascii="Arial" w:hAnsi="Arial" w:cs="Arial"/>
        </w:rPr>
        <w:t xml:space="preserve"> </w:t>
      </w:r>
      <w:r w:rsidRPr="00A90E19">
        <w:rPr>
          <w:rFonts w:ascii="Arial" w:hAnsi="Arial" w:cs="Arial"/>
        </w:rPr>
        <w:t xml:space="preserve">$ </w:t>
      </w:r>
      <w:r w:rsidR="003E45C3">
        <w:rPr>
          <w:rFonts w:ascii="Arial" w:hAnsi="Arial" w:cs="Arial"/>
        </w:rPr>
        <w:t>1,410</w:t>
      </w:r>
      <w:r w:rsidR="00556AC9">
        <w:rPr>
          <w:rFonts w:ascii="Arial" w:hAnsi="Arial" w:cs="Arial"/>
        </w:rPr>
        <w:t>.</w:t>
      </w:r>
      <w:r w:rsidR="00AC0BD5">
        <w:rPr>
          <w:rFonts w:ascii="Arial" w:hAnsi="Arial" w:cs="Arial"/>
        </w:rPr>
        <w:t>00</w:t>
      </w:r>
    </w:p>
    <w:p w14:paraId="68411876" w14:textId="47D2FDA1" w:rsidR="008B70B7" w:rsidRPr="00A90E19" w:rsidRDefault="008B70B7" w:rsidP="008B70B7">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A90E19">
        <w:rPr>
          <w:rFonts w:ascii="Arial" w:hAnsi="Arial" w:cs="Arial"/>
        </w:rPr>
        <w:t>0</w:t>
      </w:r>
      <w:r w:rsidR="002E37D0">
        <w:rPr>
          <w:rFonts w:ascii="Arial" w:hAnsi="Arial" w:cs="Arial"/>
        </w:rPr>
        <w:t>3</w:t>
      </w:r>
      <w:r w:rsidRPr="00A90E19">
        <w:rPr>
          <w:rFonts w:ascii="Arial" w:hAnsi="Arial" w:cs="Arial"/>
        </w:rPr>
        <w:t>/0</w:t>
      </w:r>
      <w:r w:rsidR="00AC0BD5">
        <w:rPr>
          <w:rFonts w:ascii="Arial" w:hAnsi="Arial" w:cs="Arial"/>
        </w:rPr>
        <w:t>1</w:t>
      </w:r>
      <w:r w:rsidRPr="00A90E19">
        <w:rPr>
          <w:rFonts w:ascii="Arial" w:hAnsi="Arial" w:cs="Arial"/>
        </w:rPr>
        <w:t xml:space="preserve">     </w:t>
      </w:r>
      <w:r w:rsidR="00AC0BD5">
        <w:rPr>
          <w:rFonts w:ascii="Arial" w:hAnsi="Arial" w:cs="Arial"/>
        </w:rPr>
        <w:t>Sunday</w:t>
      </w:r>
      <w:r w:rsidR="00AC0BD5">
        <w:rPr>
          <w:rFonts w:ascii="Arial" w:hAnsi="Arial" w:cs="Arial"/>
        </w:rPr>
        <w:tab/>
      </w:r>
      <w:r w:rsidRPr="0084354F">
        <w:rPr>
          <w:rFonts w:ascii="Arial" w:hAnsi="Arial" w:cs="Arial"/>
        </w:rPr>
        <w:t xml:space="preserve">On-line: </w:t>
      </w:r>
      <w:r w:rsidR="0084354F">
        <w:rPr>
          <w:rFonts w:ascii="Arial" w:hAnsi="Arial" w:cs="Arial"/>
        </w:rPr>
        <w:t>58</w:t>
      </w:r>
      <w:r w:rsidRPr="00A90E19">
        <w:rPr>
          <w:rFonts w:ascii="Arial" w:hAnsi="Arial" w:cs="Arial"/>
        </w:rPr>
        <w:tab/>
        <w:t xml:space="preserve">In-Person Worship: </w:t>
      </w:r>
      <w:r w:rsidR="00AC0BD5">
        <w:rPr>
          <w:rFonts w:ascii="Arial" w:hAnsi="Arial" w:cs="Arial"/>
        </w:rPr>
        <w:t>40</w:t>
      </w:r>
      <w:r w:rsidRPr="00A90E19">
        <w:rPr>
          <w:rFonts w:ascii="Arial" w:hAnsi="Arial" w:cs="Arial"/>
        </w:rPr>
        <w:t xml:space="preserve">        $ </w:t>
      </w:r>
      <w:r w:rsidR="00AC0BD5">
        <w:rPr>
          <w:rFonts w:ascii="Arial" w:hAnsi="Arial" w:cs="Arial"/>
        </w:rPr>
        <w:t>5,479</w:t>
      </w:r>
      <w:r w:rsidRPr="00A90E19">
        <w:rPr>
          <w:rFonts w:ascii="Arial" w:hAnsi="Arial" w:cs="Arial"/>
        </w:rPr>
        <w:t>.</w:t>
      </w:r>
      <w:r w:rsidR="00DD1785">
        <w:rPr>
          <w:rFonts w:ascii="Arial" w:hAnsi="Arial" w:cs="Arial"/>
        </w:rPr>
        <w:t>0</w:t>
      </w:r>
      <w:r w:rsidRPr="00A90E19">
        <w:rPr>
          <w:rFonts w:ascii="Arial" w:hAnsi="Arial" w:cs="Arial"/>
        </w:rPr>
        <w:t>0</w:t>
      </w:r>
    </w:p>
    <w:p w14:paraId="24546187" w14:textId="0B2B86C1" w:rsidR="008B70B7" w:rsidRPr="00A90E19" w:rsidRDefault="008B70B7" w:rsidP="008B70B7">
      <w:pPr>
        <w:pStyle w:val="NoSpacing"/>
        <w:tabs>
          <w:tab w:val="left" w:pos="2340"/>
          <w:tab w:val="left" w:pos="3960"/>
          <w:tab w:val="left" w:pos="6930"/>
          <w:tab w:val="left" w:pos="7830"/>
          <w:tab w:val="left" w:pos="8640"/>
          <w:tab w:val="left" w:pos="9360"/>
          <w:tab w:val="left" w:pos="10080"/>
        </w:tabs>
        <w:jc w:val="both"/>
        <w:rPr>
          <w:rFonts w:ascii="Arial" w:hAnsi="Arial" w:cs="Arial"/>
          <w:b/>
          <w:u w:val="single"/>
        </w:rPr>
        <w:sectPr w:rsidR="008B70B7" w:rsidRPr="00A90E19" w:rsidSect="008B70B7">
          <w:type w:val="continuous"/>
          <w:pgSz w:w="12240" w:h="15840"/>
          <w:pgMar w:top="720" w:right="720" w:bottom="720" w:left="720" w:header="720" w:footer="720" w:gutter="0"/>
          <w:cols w:space="720"/>
          <w:docGrid w:linePitch="360"/>
        </w:sectPr>
      </w:pPr>
      <w:r w:rsidRPr="00A90E19">
        <w:rPr>
          <w:rFonts w:ascii="Arial" w:hAnsi="Arial" w:cs="Arial"/>
        </w:rPr>
        <w:t>0</w:t>
      </w:r>
      <w:r w:rsidR="00DD1785">
        <w:rPr>
          <w:rFonts w:ascii="Arial" w:hAnsi="Arial" w:cs="Arial"/>
        </w:rPr>
        <w:t>3</w:t>
      </w:r>
      <w:r w:rsidRPr="00A90E19">
        <w:rPr>
          <w:rFonts w:ascii="Arial" w:hAnsi="Arial" w:cs="Arial"/>
        </w:rPr>
        <w:t>/</w:t>
      </w:r>
      <w:r w:rsidR="00AC0BD5">
        <w:rPr>
          <w:rFonts w:ascii="Arial" w:hAnsi="Arial" w:cs="Arial"/>
        </w:rPr>
        <w:t>04</w:t>
      </w:r>
      <w:r w:rsidRPr="00A90E19">
        <w:rPr>
          <w:rFonts w:ascii="Arial" w:hAnsi="Arial" w:cs="Arial"/>
        </w:rPr>
        <w:t xml:space="preserve">     </w:t>
      </w:r>
      <w:r w:rsidR="00AC0BD5">
        <w:rPr>
          <w:rFonts w:ascii="Arial" w:hAnsi="Arial" w:cs="Arial"/>
        </w:rPr>
        <w:t>Lent</w:t>
      </w:r>
      <w:r w:rsidR="00AC0BD5">
        <w:rPr>
          <w:rFonts w:ascii="Arial" w:hAnsi="Arial" w:cs="Arial"/>
        </w:rPr>
        <w:tab/>
      </w:r>
      <w:r w:rsidRPr="00634E3D">
        <w:rPr>
          <w:rFonts w:ascii="Arial" w:hAnsi="Arial" w:cs="Arial"/>
        </w:rPr>
        <w:t xml:space="preserve">On-line: </w:t>
      </w:r>
      <w:r w:rsidR="00634E3D">
        <w:rPr>
          <w:rFonts w:ascii="Arial" w:hAnsi="Arial" w:cs="Arial"/>
        </w:rPr>
        <w:t>124</w:t>
      </w:r>
      <w:r w:rsidRPr="00A90E19">
        <w:rPr>
          <w:rFonts w:ascii="Arial" w:hAnsi="Arial" w:cs="Arial"/>
        </w:rPr>
        <w:tab/>
        <w:t xml:space="preserve">In-Person Worship: </w:t>
      </w:r>
      <w:r w:rsidR="00AC0BD5">
        <w:rPr>
          <w:rFonts w:ascii="Arial" w:hAnsi="Arial" w:cs="Arial"/>
        </w:rPr>
        <w:t>19</w:t>
      </w:r>
      <w:r w:rsidRPr="00A90E19">
        <w:rPr>
          <w:rFonts w:ascii="Arial" w:hAnsi="Arial" w:cs="Arial"/>
        </w:rPr>
        <w:t xml:space="preserve">        $ </w:t>
      </w:r>
      <w:r w:rsidR="00D14BFF">
        <w:rPr>
          <w:rFonts w:ascii="Arial" w:hAnsi="Arial" w:cs="Arial"/>
        </w:rPr>
        <w:t xml:space="preserve">   </w:t>
      </w:r>
      <w:r w:rsidR="00D14BFF">
        <w:rPr>
          <w:rFonts w:ascii="Arial" w:hAnsi="Arial" w:cs="Arial"/>
          <w:bCs/>
        </w:rPr>
        <w:t>1</w:t>
      </w:r>
      <w:r w:rsidR="00940ADF">
        <w:rPr>
          <w:rFonts w:ascii="Arial" w:hAnsi="Arial" w:cs="Arial"/>
          <w:bCs/>
        </w:rPr>
        <w:t>90</w:t>
      </w:r>
      <w:r w:rsidRPr="00A90E19">
        <w:rPr>
          <w:rFonts w:ascii="Arial" w:hAnsi="Arial" w:cs="Arial"/>
          <w:bCs/>
        </w:rPr>
        <w:t>.00</w:t>
      </w:r>
    </w:p>
    <w:p w14:paraId="542E38C8" w14:textId="60F4D849" w:rsidR="008B70B7" w:rsidRPr="00A90E19" w:rsidRDefault="008B70B7" w:rsidP="008B70B7">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A90E19">
        <w:rPr>
          <w:rFonts w:ascii="Arial" w:hAnsi="Arial" w:cs="Arial"/>
        </w:rPr>
        <w:t>0</w:t>
      </w:r>
      <w:r w:rsidR="00D14BFF">
        <w:rPr>
          <w:rFonts w:ascii="Arial" w:hAnsi="Arial" w:cs="Arial"/>
        </w:rPr>
        <w:t>3</w:t>
      </w:r>
      <w:r w:rsidRPr="00A90E19">
        <w:rPr>
          <w:rFonts w:ascii="Arial" w:hAnsi="Arial" w:cs="Arial"/>
        </w:rPr>
        <w:t>/</w:t>
      </w:r>
      <w:r w:rsidR="00940ADF">
        <w:rPr>
          <w:rFonts w:ascii="Arial" w:hAnsi="Arial" w:cs="Arial"/>
        </w:rPr>
        <w:t>08</w:t>
      </w:r>
      <w:r w:rsidRPr="00A90E19">
        <w:rPr>
          <w:rFonts w:ascii="Arial" w:hAnsi="Arial" w:cs="Arial"/>
        </w:rPr>
        <w:t xml:space="preserve">     </w:t>
      </w:r>
      <w:r w:rsidR="00940ADF">
        <w:rPr>
          <w:rFonts w:ascii="Arial" w:hAnsi="Arial" w:cs="Arial"/>
        </w:rPr>
        <w:t>Sunday</w:t>
      </w:r>
      <w:r w:rsidR="00940ADF">
        <w:rPr>
          <w:rFonts w:ascii="Arial" w:hAnsi="Arial" w:cs="Arial"/>
        </w:rPr>
        <w:tab/>
      </w:r>
      <w:r w:rsidRPr="00BC7ADD">
        <w:rPr>
          <w:rFonts w:ascii="Arial" w:hAnsi="Arial" w:cs="Arial"/>
        </w:rPr>
        <w:t xml:space="preserve">On-line: </w:t>
      </w:r>
      <w:r w:rsidR="00BC7ADD">
        <w:rPr>
          <w:rFonts w:ascii="Arial" w:hAnsi="Arial" w:cs="Arial"/>
        </w:rPr>
        <w:t>100</w:t>
      </w:r>
      <w:r w:rsidRPr="00A90E19">
        <w:rPr>
          <w:rFonts w:ascii="Arial" w:hAnsi="Arial" w:cs="Arial"/>
        </w:rPr>
        <w:tab/>
        <w:t xml:space="preserve">In-Person Worship: </w:t>
      </w:r>
      <w:r w:rsidR="00397606">
        <w:rPr>
          <w:rFonts w:ascii="Arial" w:hAnsi="Arial" w:cs="Arial"/>
        </w:rPr>
        <w:t>44</w:t>
      </w:r>
      <w:r w:rsidRPr="00A90E19">
        <w:rPr>
          <w:rFonts w:ascii="Arial" w:hAnsi="Arial" w:cs="Arial"/>
        </w:rPr>
        <w:t xml:space="preserve">       </w:t>
      </w:r>
      <w:r>
        <w:rPr>
          <w:rFonts w:ascii="Arial" w:hAnsi="Arial" w:cs="Arial"/>
        </w:rPr>
        <w:t xml:space="preserve"> </w:t>
      </w:r>
      <w:r w:rsidRPr="00A90E19">
        <w:rPr>
          <w:rFonts w:ascii="Arial" w:hAnsi="Arial" w:cs="Arial"/>
        </w:rPr>
        <w:t xml:space="preserve">$ </w:t>
      </w:r>
      <w:r w:rsidR="00397606">
        <w:rPr>
          <w:rFonts w:ascii="Arial" w:hAnsi="Arial" w:cs="Arial"/>
        </w:rPr>
        <w:t>1,505.20</w:t>
      </w:r>
    </w:p>
    <w:p w14:paraId="0C45281A" w14:textId="682AE2A8" w:rsidR="008B70B7" w:rsidRPr="00781577" w:rsidRDefault="008B70B7" w:rsidP="008B70B7">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A90E19">
        <w:rPr>
          <w:rFonts w:ascii="Arial" w:hAnsi="Arial" w:cs="Arial"/>
        </w:rPr>
        <w:t>0</w:t>
      </w:r>
      <w:r w:rsidR="0045512E">
        <w:rPr>
          <w:rFonts w:ascii="Arial" w:hAnsi="Arial" w:cs="Arial"/>
        </w:rPr>
        <w:t>3</w:t>
      </w:r>
      <w:r w:rsidRPr="00A90E19">
        <w:rPr>
          <w:rFonts w:ascii="Arial" w:hAnsi="Arial" w:cs="Arial"/>
        </w:rPr>
        <w:t>/</w:t>
      </w:r>
      <w:r w:rsidR="0045512E">
        <w:rPr>
          <w:rFonts w:ascii="Arial" w:hAnsi="Arial" w:cs="Arial"/>
        </w:rPr>
        <w:t>1</w:t>
      </w:r>
      <w:r w:rsidR="00397606">
        <w:rPr>
          <w:rFonts w:ascii="Arial" w:hAnsi="Arial" w:cs="Arial"/>
        </w:rPr>
        <w:t>1</w:t>
      </w:r>
      <w:r w:rsidRPr="00A90E19">
        <w:rPr>
          <w:rFonts w:ascii="Arial" w:hAnsi="Arial" w:cs="Arial"/>
        </w:rPr>
        <w:t xml:space="preserve">     </w:t>
      </w:r>
      <w:r w:rsidR="00397606">
        <w:rPr>
          <w:rFonts w:ascii="Arial" w:hAnsi="Arial" w:cs="Arial"/>
        </w:rPr>
        <w:t>Lent</w:t>
      </w:r>
      <w:r w:rsidR="00397606">
        <w:rPr>
          <w:rFonts w:ascii="Arial" w:hAnsi="Arial" w:cs="Arial"/>
        </w:rPr>
        <w:tab/>
      </w:r>
      <w:r w:rsidRPr="007D59CD">
        <w:rPr>
          <w:rFonts w:ascii="Arial" w:hAnsi="Arial" w:cs="Arial"/>
        </w:rPr>
        <w:t xml:space="preserve">On-line: </w:t>
      </w:r>
      <w:r w:rsidR="007D59CD">
        <w:rPr>
          <w:rFonts w:ascii="Arial" w:hAnsi="Arial" w:cs="Arial"/>
        </w:rPr>
        <w:t>90</w:t>
      </w:r>
      <w:r w:rsidRPr="00A90E19">
        <w:rPr>
          <w:rFonts w:ascii="Arial" w:hAnsi="Arial" w:cs="Arial"/>
        </w:rPr>
        <w:tab/>
        <w:t xml:space="preserve">In-Person Worship: </w:t>
      </w:r>
      <w:r w:rsidR="00397606">
        <w:rPr>
          <w:rFonts w:ascii="Arial" w:hAnsi="Arial" w:cs="Arial"/>
        </w:rPr>
        <w:t>21</w:t>
      </w:r>
      <w:r w:rsidRPr="00781577">
        <w:rPr>
          <w:rFonts w:ascii="Arial" w:hAnsi="Arial" w:cs="Arial"/>
        </w:rPr>
        <w:t xml:space="preserve">        $  </w:t>
      </w:r>
      <w:r>
        <w:rPr>
          <w:rFonts w:ascii="Arial" w:hAnsi="Arial" w:cs="Arial"/>
        </w:rPr>
        <w:t xml:space="preserve">  </w:t>
      </w:r>
      <w:r w:rsidR="00397606">
        <w:rPr>
          <w:rFonts w:ascii="Arial" w:hAnsi="Arial" w:cs="Arial"/>
        </w:rPr>
        <w:t>396</w:t>
      </w:r>
      <w:r>
        <w:rPr>
          <w:rFonts w:ascii="Arial" w:hAnsi="Arial" w:cs="Arial"/>
        </w:rPr>
        <w:t>.00</w:t>
      </w:r>
    </w:p>
    <w:p w14:paraId="54201FF2" w14:textId="247A85B1" w:rsidR="008B70B7" w:rsidRDefault="008B70B7" w:rsidP="008B70B7">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781577">
        <w:rPr>
          <w:rFonts w:ascii="Arial" w:hAnsi="Arial" w:cs="Arial"/>
        </w:rPr>
        <w:t>0</w:t>
      </w:r>
      <w:r w:rsidR="00E7251D">
        <w:rPr>
          <w:rFonts w:ascii="Arial" w:hAnsi="Arial" w:cs="Arial"/>
        </w:rPr>
        <w:t>3</w:t>
      </w:r>
      <w:r w:rsidRPr="00781577">
        <w:rPr>
          <w:rFonts w:ascii="Arial" w:hAnsi="Arial" w:cs="Arial"/>
        </w:rPr>
        <w:t>/</w:t>
      </w:r>
      <w:r w:rsidR="005F4D4A">
        <w:rPr>
          <w:rFonts w:ascii="Arial" w:hAnsi="Arial" w:cs="Arial"/>
        </w:rPr>
        <w:t>15</w:t>
      </w:r>
      <w:r w:rsidRPr="00781577">
        <w:rPr>
          <w:rFonts w:ascii="Arial" w:hAnsi="Arial" w:cs="Arial"/>
        </w:rPr>
        <w:t xml:space="preserve">     </w:t>
      </w:r>
      <w:r w:rsidR="005F4D4A">
        <w:rPr>
          <w:rFonts w:ascii="Arial" w:hAnsi="Arial" w:cs="Arial"/>
        </w:rPr>
        <w:t>Sunday</w:t>
      </w:r>
      <w:r w:rsidR="005F4D4A">
        <w:rPr>
          <w:rFonts w:ascii="Arial" w:hAnsi="Arial" w:cs="Arial"/>
        </w:rPr>
        <w:tab/>
      </w:r>
      <w:r w:rsidRPr="001D5F86">
        <w:rPr>
          <w:rFonts w:ascii="Arial" w:hAnsi="Arial" w:cs="Arial"/>
        </w:rPr>
        <w:t xml:space="preserve">On-line: </w:t>
      </w:r>
      <w:r w:rsidR="001D5F86">
        <w:rPr>
          <w:rFonts w:ascii="Arial" w:hAnsi="Arial" w:cs="Arial"/>
        </w:rPr>
        <w:t>87</w:t>
      </w:r>
      <w:r w:rsidRPr="00781577">
        <w:rPr>
          <w:rFonts w:ascii="Arial" w:hAnsi="Arial" w:cs="Arial"/>
        </w:rPr>
        <w:tab/>
        <w:t xml:space="preserve">In-Person Worship: </w:t>
      </w:r>
      <w:r w:rsidR="005F4D4A">
        <w:rPr>
          <w:rFonts w:ascii="Arial" w:hAnsi="Arial" w:cs="Arial"/>
        </w:rPr>
        <w:t>29</w:t>
      </w:r>
      <w:r w:rsidRPr="00781577">
        <w:rPr>
          <w:rFonts w:ascii="Arial" w:hAnsi="Arial" w:cs="Arial"/>
        </w:rPr>
        <w:t xml:space="preserve">        $</w:t>
      </w:r>
      <w:r>
        <w:rPr>
          <w:rFonts w:ascii="Arial" w:hAnsi="Arial" w:cs="Arial"/>
        </w:rPr>
        <w:t xml:space="preserve"> </w:t>
      </w:r>
      <w:r w:rsidR="005F4D4A">
        <w:rPr>
          <w:rFonts w:ascii="Arial" w:hAnsi="Arial" w:cs="Arial"/>
        </w:rPr>
        <w:t>1,504</w:t>
      </w:r>
      <w:r>
        <w:rPr>
          <w:rFonts w:ascii="Arial" w:hAnsi="Arial" w:cs="Arial"/>
        </w:rPr>
        <w:t>.00</w:t>
      </w:r>
    </w:p>
    <w:p w14:paraId="3D60F462" w14:textId="0FDF7301" w:rsidR="00F11D0A" w:rsidRDefault="00F11D0A" w:rsidP="008B70B7">
      <w:pPr>
        <w:pStyle w:val="NoSpacing"/>
        <w:tabs>
          <w:tab w:val="left" w:pos="2340"/>
          <w:tab w:val="left" w:pos="3960"/>
          <w:tab w:val="left" w:pos="6930"/>
          <w:tab w:val="left" w:pos="7830"/>
          <w:tab w:val="left" w:pos="8640"/>
          <w:tab w:val="left" w:pos="9360"/>
          <w:tab w:val="left" w:pos="10080"/>
        </w:tabs>
        <w:jc w:val="both"/>
        <w:rPr>
          <w:rFonts w:ascii="Arial" w:hAnsi="Arial" w:cs="Arial"/>
        </w:rPr>
      </w:pPr>
      <w:r>
        <w:rPr>
          <w:rFonts w:ascii="Arial" w:hAnsi="Arial" w:cs="Arial"/>
        </w:rPr>
        <w:t>03/18     Lent</w:t>
      </w:r>
      <w:r>
        <w:rPr>
          <w:rFonts w:ascii="Arial" w:hAnsi="Arial" w:cs="Arial"/>
        </w:rPr>
        <w:tab/>
      </w:r>
      <w:r w:rsidRPr="00CE29CD">
        <w:rPr>
          <w:rFonts w:ascii="Arial" w:hAnsi="Arial" w:cs="Arial"/>
        </w:rPr>
        <w:t xml:space="preserve">On-line: </w:t>
      </w:r>
      <w:r w:rsidR="00CE29CD">
        <w:rPr>
          <w:rFonts w:ascii="Arial" w:hAnsi="Arial" w:cs="Arial"/>
        </w:rPr>
        <w:t>73</w:t>
      </w:r>
      <w:r>
        <w:rPr>
          <w:rFonts w:ascii="Arial" w:hAnsi="Arial" w:cs="Arial"/>
        </w:rPr>
        <w:tab/>
        <w:t xml:space="preserve">In-Person Worship: </w:t>
      </w:r>
      <w:r w:rsidR="006F00A5">
        <w:rPr>
          <w:rFonts w:ascii="Arial" w:hAnsi="Arial" w:cs="Arial"/>
        </w:rPr>
        <w:t>22        $    345.00</w:t>
      </w:r>
    </w:p>
    <w:p w14:paraId="6A5DB18C" w14:textId="2D741912" w:rsidR="006F00A5" w:rsidRPr="00C66BE9" w:rsidRDefault="006F00A5" w:rsidP="008B70B7">
      <w:pPr>
        <w:pStyle w:val="NoSpacing"/>
        <w:tabs>
          <w:tab w:val="left" w:pos="2340"/>
          <w:tab w:val="left" w:pos="3960"/>
          <w:tab w:val="left" w:pos="6930"/>
          <w:tab w:val="left" w:pos="7830"/>
          <w:tab w:val="left" w:pos="8640"/>
          <w:tab w:val="left" w:pos="9360"/>
          <w:tab w:val="left" w:pos="10080"/>
        </w:tabs>
        <w:jc w:val="both"/>
        <w:rPr>
          <w:rFonts w:ascii="Arial" w:hAnsi="Arial" w:cs="Arial"/>
        </w:rPr>
      </w:pPr>
      <w:r>
        <w:rPr>
          <w:rFonts w:ascii="Arial" w:hAnsi="Arial" w:cs="Arial"/>
        </w:rPr>
        <w:t>03/22     Sunday</w:t>
      </w:r>
      <w:r>
        <w:rPr>
          <w:rFonts w:ascii="Arial" w:hAnsi="Arial" w:cs="Arial"/>
        </w:rPr>
        <w:tab/>
      </w:r>
      <w:r w:rsidRPr="00741635">
        <w:rPr>
          <w:rFonts w:ascii="Arial" w:hAnsi="Arial" w:cs="Arial"/>
        </w:rPr>
        <w:t xml:space="preserve">On-line: </w:t>
      </w:r>
      <w:r w:rsidR="00741635">
        <w:rPr>
          <w:rFonts w:ascii="Arial" w:hAnsi="Arial" w:cs="Arial"/>
        </w:rPr>
        <w:t>79</w:t>
      </w:r>
      <w:r>
        <w:rPr>
          <w:rFonts w:ascii="Arial" w:hAnsi="Arial" w:cs="Arial"/>
        </w:rPr>
        <w:tab/>
        <w:t xml:space="preserve">In-Person Worship: </w:t>
      </w:r>
      <w:r w:rsidR="00863069">
        <w:rPr>
          <w:rFonts w:ascii="Arial" w:hAnsi="Arial" w:cs="Arial"/>
        </w:rPr>
        <w:t>62        $ 4,788.00</w:t>
      </w:r>
    </w:p>
    <w:p w14:paraId="6F767116" w14:textId="77777777" w:rsidR="008B70B7" w:rsidRPr="00E35AE4" w:rsidRDefault="008B70B7" w:rsidP="008B70B7">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jc w:val="both"/>
        <w:rPr>
          <w:rFonts w:ascii="Arial" w:hAnsi="Arial" w:cs="Arial"/>
          <w:sz w:val="8"/>
          <w:szCs w:val="8"/>
        </w:rPr>
      </w:pPr>
    </w:p>
    <w:p w14:paraId="2DDD4198" w14:textId="5ED48826" w:rsidR="008B70B7" w:rsidRDefault="008B70B7" w:rsidP="008B70B7">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jc w:val="both"/>
        <w:rPr>
          <w:rFonts w:ascii="Arial" w:hAnsi="Arial" w:cs="Arial"/>
        </w:rPr>
      </w:pPr>
      <w:r>
        <w:rPr>
          <w:rFonts w:ascii="Arial" w:hAnsi="Arial" w:cs="Arial"/>
        </w:rPr>
        <w:t>General Fund</w:t>
      </w:r>
      <w:r w:rsidR="00E52F72">
        <w:rPr>
          <w:rFonts w:ascii="Arial" w:hAnsi="Arial" w:cs="Arial"/>
        </w:rPr>
        <w:t xml:space="preserve"> vs. Budget</w:t>
      </w:r>
      <w:r>
        <w:rPr>
          <w:rFonts w:ascii="Arial" w:hAnsi="Arial" w:cs="Arial"/>
        </w:rPr>
        <w:t xml:space="preserve"> Year-To-Date </w:t>
      </w:r>
      <w:r w:rsidRPr="00F47346">
        <w:rPr>
          <w:rFonts w:ascii="Arial" w:hAnsi="Arial" w:cs="Arial"/>
        </w:rPr>
        <w:t>$</w:t>
      </w:r>
      <w:r w:rsidR="000E2E9C">
        <w:rPr>
          <w:rFonts w:ascii="Arial" w:hAnsi="Arial" w:cs="Arial"/>
        </w:rPr>
        <w:t>2,723.59</w:t>
      </w:r>
      <w:r w:rsidR="001F0E1B">
        <w:rPr>
          <w:rFonts w:ascii="Arial" w:hAnsi="Arial" w:cs="Arial"/>
        </w:rPr>
        <w:t xml:space="preserve"> </w:t>
      </w:r>
    </w:p>
    <w:p w14:paraId="1C2A2D93" w14:textId="77777777" w:rsidR="008B70B7" w:rsidRPr="00AE24EF" w:rsidRDefault="008B70B7" w:rsidP="008B70B7">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jc w:val="both"/>
        <w:rPr>
          <w:rFonts w:ascii="Arial" w:hAnsi="Arial" w:cs="Arial"/>
          <w:sz w:val="8"/>
          <w:szCs w:val="8"/>
        </w:rPr>
      </w:pPr>
    </w:p>
    <w:p w14:paraId="19233393" w14:textId="1C9DF06C" w:rsidR="008B70B7" w:rsidRDefault="008B70B7" w:rsidP="008B70B7">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80" w:hanging="180"/>
        <w:jc w:val="both"/>
        <w:rPr>
          <w:rFonts w:ascii="Arial" w:hAnsi="Arial" w:cs="Arial"/>
        </w:rPr>
      </w:pPr>
      <w:r w:rsidRPr="009E3CE2">
        <w:rPr>
          <w:rFonts w:ascii="Arial" w:hAnsi="Arial" w:cs="Arial"/>
          <w:b/>
          <w:bCs/>
          <w:u w:val="single"/>
        </w:rPr>
        <w:t xml:space="preserve">SPECIAL </w:t>
      </w:r>
      <w:r w:rsidR="00AE24EF">
        <w:rPr>
          <w:rFonts w:ascii="Arial" w:hAnsi="Arial" w:cs="Arial"/>
          <w:b/>
          <w:bCs/>
          <w:u w:val="single"/>
        </w:rPr>
        <w:t>FUNDS</w:t>
      </w:r>
      <w:r w:rsidRPr="009E3CE2">
        <w:rPr>
          <w:rFonts w:ascii="Arial" w:hAnsi="Arial" w:cs="Arial"/>
          <w:b/>
          <w:bCs/>
          <w:u w:val="single"/>
        </w:rPr>
        <w:t>:</w:t>
      </w:r>
      <w:r w:rsidRPr="009E3CE2">
        <w:rPr>
          <w:rFonts w:ascii="Arial" w:hAnsi="Arial" w:cs="Arial"/>
        </w:rPr>
        <w:t xml:space="preserve">  </w:t>
      </w:r>
      <w:r w:rsidRPr="00BA6319">
        <w:rPr>
          <w:rFonts w:ascii="Arial" w:hAnsi="Arial" w:cs="Arial"/>
        </w:rPr>
        <w:t xml:space="preserve">Rainy Day Fund </w:t>
      </w:r>
      <w:r w:rsidRPr="0070434E">
        <w:rPr>
          <w:rFonts w:ascii="Arial" w:hAnsi="Arial" w:cs="Arial"/>
        </w:rPr>
        <w:t>$</w:t>
      </w:r>
      <w:r w:rsidR="00931249">
        <w:rPr>
          <w:rFonts w:ascii="Arial" w:hAnsi="Arial" w:cs="Arial"/>
        </w:rPr>
        <w:t>70</w:t>
      </w:r>
      <w:r w:rsidRPr="00BA6319">
        <w:rPr>
          <w:rFonts w:ascii="Arial" w:hAnsi="Arial" w:cs="Arial"/>
        </w:rPr>
        <w:t>,</w:t>
      </w:r>
      <w:r w:rsidR="00931249">
        <w:rPr>
          <w:rFonts w:ascii="Arial" w:hAnsi="Arial" w:cs="Arial"/>
        </w:rPr>
        <w:t xml:space="preserve"> Roof Rep</w:t>
      </w:r>
      <w:r w:rsidR="00822090">
        <w:rPr>
          <w:rFonts w:ascii="Arial" w:hAnsi="Arial" w:cs="Arial"/>
        </w:rPr>
        <w:t>lacement</w:t>
      </w:r>
      <w:r w:rsidR="00931249">
        <w:rPr>
          <w:rFonts w:ascii="Arial" w:hAnsi="Arial" w:cs="Arial"/>
        </w:rPr>
        <w:t xml:space="preserve"> $</w:t>
      </w:r>
      <w:r w:rsidR="00822090">
        <w:rPr>
          <w:rFonts w:ascii="Arial" w:hAnsi="Arial" w:cs="Arial"/>
        </w:rPr>
        <w:t>450,</w:t>
      </w:r>
      <w:r w:rsidRPr="00BA6319">
        <w:rPr>
          <w:rFonts w:ascii="Arial" w:hAnsi="Arial" w:cs="Arial"/>
        </w:rPr>
        <w:t xml:space="preserve"> </w:t>
      </w:r>
      <w:r>
        <w:rPr>
          <w:rFonts w:ascii="Arial" w:hAnsi="Arial" w:cs="Arial"/>
        </w:rPr>
        <w:t xml:space="preserve">and </w:t>
      </w:r>
      <w:r w:rsidR="000B7CBC">
        <w:rPr>
          <w:rFonts w:ascii="Arial" w:hAnsi="Arial" w:cs="Arial"/>
        </w:rPr>
        <w:t>Waterline Repair</w:t>
      </w:r>
      <w:r w:rsidRPr="00BA6319">
        <w:rPr>
          <w:rFonts w:ascii="Arial" w:hAnsi="Arial" w:cs="Arial"/>
        </w:rPr>
        <w:t xml:space="preserve"> </w:t>
      </w:r>
      <w:r w:rsidRPr="0070434E">
        <w:rPr>
          <w:rFonts w:ascii="Arial" w:hAnsi="Arial" w:cs="Arial"/>
        </w:rPr>
        <w:t>$</w:t>
      </w:r>
      <w:r w:rsidR="009C3BF7">
        <w:rPr>
          <w:rFonts w:ascii="Arial" w:hAnsi="Arial" w:cs="Arial"/>
        </w:rPr>
        <w:t>3,105</w:t>
      </w:r>
    </w:p>
    <w:p w14:paraId="279A4ED0" w14:textId="0F8FCA8D" w:rsidR="00A704B0" w:rsidRPr="00AE24EF" w:rsidRDefault="00695CE2" w:rsidP="008B70B7">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80" w:hanging="180"/>
        <w:jc w:val="both"/>
        <w:rPr>
          <w:rFonts w:ascii="Arial" w:hAnsi="Arial" w:cs="Arial"/>
          <w:sz w:val="12"/>
          <w:szCs w:val="12"/>
        </w:rPr>
      </w:pPr>
      <w:r w:rsidRPr="002C5D61">
        <w:rPr>
          <w:rFonts w:ascii="Calibri" w:hAnsi="Calibri" w:cs="Calibri"/>
          <w:noProof/>
          <w:sz w:val="24"/>
          <w:szCs w:val="24"/>
        </w:rPr>
        <w:drawing>
          <wp:anchor distT="0" distB="0" distL="114300" distR="114300" simplePos="0" relativeHeight="251731968" behindDoc="1" locked="0" layoutInCell="1" allowOverlap="1" wp14:anchorId="47EF444C" wp14:editId="3BE31281">
            <wp:simplePos x="0" y="0"/>
            <wp:positionH relativeFrom="column">
              <wp:posOffset>6221095</wp:posOffset>
            </wp:positionH>
            <wp:positionV relativeFrom="paragraph">
              <wp:posOffset>67945</wp:posOffset>
            </wp:positionV>
            <wp:extent cx="594360" cy="533400"/>
            <wp:effectExtent l="0" t="0" r="0" b="0"/>
            <wp:wrapTight wrapText="bothSides">
              <wp:wrapPolygon edited="0">
                <wp:start x="0" y="0"/>
                <wp:lineTo x="0" y="20829"/>
                <wp:lineTo x="20769" y="20829"/>
                <wp:lineTo x="20769" y="0"/>
                <wp:lineTo x="0" y="0"/>
              </wp:wrapPolygon>
            </wp:wrapTight>
            <wp:docPr id="661811024" name="Picture 4" descr="880+ Plumbing Inspection Stock Illustrations, Royalty-Free Vector Graphics  &amp; Clip Art - iStock | Residential plumbing inspection, Home plumbing  insp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80+ Plumbing Inspection Stock Illustrations, Royalty-Free Vector Graphics  &amp; Clip Art - iStock | Residential plumbing inspection, Home plumbing  inspection"/>
                    <pic:cNvPicPr>
                      <a:picLocks noChangeAspect="1" noChangeArrowheads="1"/>
                    </pic:cNvPicPr>
                  </pic:nvPicPr>
                  <pic:blipFill>
                    <a:blip r:embed="rId21" cstate="print">
                      <a:grayscl/>
                      <a:extLst>
                        <a:ext uri="{28A0092B-C50C-407E-A947-70E740481C1C}">
                          <a14:useLocalDpi xmlns:a14="http://schemas.microsoft.com/office/drawing/2010/main" val="0"/>
                        </a:ext>
                      </a:extLst>
                    </a:blip>
                    <a:srcRect/>
                    <a:stretch>
                      <a:fillRect/>
                    </a:stretch>
                  </pic:blipFill>
                  <pic:spPr bwMode="auto">
                    <a:xfrm>
                      <a:off x="0" y="0"/>
                      <a:ext cx="594360" cy="533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27C9FD" w14:textId="56D6F55D" w:rsidR="007E27BD" w:rsidRDefault="00004455" w:rsidP="008B70B7">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80" w:hanging="180"/>
        <w:jc w:val="both"/>
        <w:rPr>
          <w:rFonts w:ascii="Arial" w:hAnsi="Arial" w:cs="Arial"/>
        </w:rPr>
      </w:pPr>
      <w:r w:rsidRPr="0033605A">
        <w:rPr>
          <w:rFonts w:ascii="Calibri" w:hAnsi="Calibri" w:cs="Calibri"/>
          <w:noProof/>
          <w:color w:val="BF4E14" w:themeColor="accent2" w:themeShade="BF"/>
        </w:rPr>
        <w:drawing>
          <wp:anchor distT="0" distB="0" distL="114300" distR="114300" simplePos="0" relativeHeight="251729920" behindDoc="1" locked="0" layoutInCell="1" allowOverlap="1" wp14:anchorId="089EE340" wp14:editId="4C182F48">
            <wp:simplePos x="0" y="0"/>
            <wp:positionH relativeFrom="column">
              <wp:posOffset>57988</wp:posOffset>
            </wp:positionH>
            <wp:positionV relativeFrom="paragraph">
              <wp:posOffset>70358</wp:posOffset>
            </wp:positionV>
            <wp:extent cx="638175" cy="405130"/>
            <wp:effectExtent l="0" t="0" r="9525" b="0"/>
            <wp:wrapTight wrapText="bothSides">
              <wp:wrapPolygon edited="0">
                <wp:start x="0" y="0"/>
                <wp:lineTo x="0" y="20313"/>
                <wp:lineTo x="21278" y="20313"/>
                <wp:lineTo x="21278" y="0"/>
                <wp:lineTo x="0" y="0"/>
              </wp:wrapPolygon>
            </wp:wrapTight>
            <wp:docPr id="399594441" name="Picture 399594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2" cstate="print">
                      <a:grayscl/>
                      <a:extLst>
                        <a:ext uri="{28A0092B-C50C-407E-A947-70E740481C1C}">
                          <a14:useLocalDpi xmlns:a14="http://schemas.microsoft.com/office/drawing/2010/main" val="0"/>
                        </a:ext>
                      </a:extLst>
                    </a:blip>
                    <a:stretch>
                      <a:fillRect/>
                    </a:stretch>
                  </pic:blipFill>
                  <pic:spPr bwMode="auto">
                    <a:xfrm>
                      <a:off x="0" y="0"/>
                      <a:ext cx="638175" cy="405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27BD" w:rsidRPr="00A54B98">
        <w:rPr>
          <w:rFonts w:ascii="Arial" w:hAnsi="Arial" w:cs="Arial"/>
          <w:b/>
          <w:bCs/>
        </w:rPr>
        <w:t>Donation Totals to Date</w:t>
      </w:r>
      <w:r w:rsidR="00646AC7">
        <w:rPr>
          <w:rFonts w:ascii="Arial" w:hAnsi="Arial" w:cs="Arial"/>
        </w:rPr>
        <w:t xml:space="preserve"> for our </w:t>
      </w:r>
      <w:r w:rsidR="00C410A8">
        <w:rPr>
          <w:rFonts w:ascii="Arial" w:hAnsi="Arial" w:cs="Arial"/>
        </w:rPr>
        <w:t>repair</w:t>
      </w:r>
      <w:r w:rsidR="00646AC7">
        <w:rPr>
          <w:rFonts w:ascii="Arial" w:hAnsi="Arial" w:cs="Arial"/>
        </w:rPr>
        <w:t xml:space="preserve"> projects</w:t>
      </w:r>
      <w:r w:rsidR="007E27BD">
        <w:rPr>
          <w:rFonts w:ascii="Arial" w:hAnsi="Arial" w:cs="Arial"/>
        </w:rPr>
        <w:t>:</w:t>
      </w:r>
    </w:p>
    <w:p w14:paraId="5BA927B2" w14:textId="4B8F15B6" w:rsidR="007E27BD" w:rsidRPr="00B83B5A" w:rsidRDefault="007E27BD" w:rsidP="00B83B5A">
      <w:pPr>
        <w:pStyle w:val="NoSpacing"/>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ind w:left="180" w:hanging="180"/>
        <w:jc w:val="both"/>
        <w:rPr>
          <w:rFonts w:ascii="Arial" w:hAnsi="Arial" w:cs="Arial"/>
        </w:rPr>
      </w:pPr>
      <w:r>
        <w:rPr>
          <w:rFonts w:ascii="Arial" w:hAnsi="Arial" w:cs="Arial"/>
        </w:rPr>
        <w:t>Roof Replacement $21,915.81</w:t>
      </w:r>
      <w:r w:rsidR="00B83B5A">
        <w:rPr>
          <w:rFonts w:ascii="Arial" w:hAnsi="Arial" w:cs="Arial"/>
        </w:rPr>
        <w:t xml:space="preserve"> and </w:t>
      </w:r>
      <w:r>
        <w:rPr>
          <w:rFonts w:ascii="Arial" w:hAnsi="Arial" w:cs="Arial"/>
        </w:rPr>
        <w:t>Waterline Repair $</w:t>
      </w:r>
      <w:r w:rsidR="00646AC7">
        <w:rPr>
          <w:rFonts w:ascii="Arial" w:hAnsi="Arial" w:cs="Arial"/>
        </w:rPr>
        <w:t>3,105</w:t>
      </w:r>
      <w:r w:rsidR="0056774E">
        <w:rPr>
          <w:rFonts w:ascii="Arial" w:hAnsi="Arial" w:cs="Arial"/>
        </w:rPr>
        <w:t xml:space="preserve"> </w:t>
      </w:r>
      <w:r w:rsidR="0056774E">
        <w:rPr>
          <w:rFonts w:ascii="Arial" w:hAnsi="Arial" w:cs="Arial"/>
          <w:sz w:val="20"/>
          <w:szCs w:val="20"/>
        </w:rPr>
        <w:t>(The latest issue has been resolved and the repair bill is $</w:t>
      </w:r>
      <w:r w:rsidR="00722908">
        <w:rPr>
          <w:rFonts w:ascii="Arial" w:hAnsi="Arial" w:cs="Arial"/>
          <w:sz w:val="20"/>
          <w:szCs w:val="20"/>
        </w:rPr>
        <w:t>3,592.48 so we almost have it paid off!  Thank you!)</w:t>
      </w:r>
    </w:p>
    <w:p w14:paraId="767E59B4" w14:textId="77777777" w:rsidR="008B70B7" w:rsidRPr="009E3CE2" w:rsidRDefault="00000000" w:rsidP="008B70B7">
      <w:pPr>
        <w:tabs>
          <w:tab w:val="left" w:pos="1440"/>
          <w:tab w:val="left" w:pos="2160"/>
          <w:tab w:val="left" w:pos="2880"/>
          <w:tab w:val="left" w:pos="3600"/>
          <w:tab w:val="left" w:pos="4410"/>
          <w:tab w:val="left" w:pos="5040"/>
          <w:tab w:val="left" w:pos="5760"/>
          <w:tab w:val="left" w:pos="6480"/>
          <w:tab w:val="left" w:pos="7200"/>
          <w:tab w:val="left" w:pos="7830"/>
          <w:tab w:val="left" w:pos="8640"/>
          <w:tab w:val="left" w:pos="9360"/>
          <w:tab w:val="left" w:pos="10080"/>
        </w:tabs>
        <w:spacing w:line="240" w:lineRule="auto"/>
        <w:jc w:val="center"/>
        <w:rPr>
          <w:rFonts w:ascii="Arial" w:hAnsi="Arial" w:cs="Arial"/>
        </w:rPr>
      </w:pPr>
      <w:r>
        <w:rPr>
          <w:rFonts w:ascii="Arial" w:hAnsi="Arial" w:cs="Arial"/>
        </w:rPr>
        <w:pict w14:anchorId="1B0EE2E5">
          <v:rect id="_x0000_i1028" style="width:540pt;height:1.5pt" o:hralign="center" o:hrstd="t" o:hr="t" fillcolor="#a0a0a0" stroked="f"/>
        </w:pict>
      </w:r>
    </w:p>
    <w:p w14:paraId="399BAA7E" w14:textId="231AD062" w:rsidR="00DA7CF3" w:rsidRPr="003C7FEB" w:rsidRDefault="00DA7CF3" w:rsidP="00AD4EEF">
      <w:pPr>
        <w:jc w:val="center"/>
        <w:rPr>
          <w:rFonts w:ascii="BlackChancery" w:hAnsi="BlackChancery"/>
          <w:b/>
          <w:bCs/>
          <w:sz w:val="48"/>
          <w:szCs w:val="48"/>
        </w:rPr>
      </w:pPr>
      <w:r>
        <w:rPr>
          <w:rFonts w:ascii="BlackChancery" w:hAnsi="BlackChancery"/>
          <w:b/>
          <w:bCs/>
          <w:sz w:val="48"/>
          <w:szCs w:val="48"/>
        </w:rPr>
        <w:t>J</w:t>
      </w:r>
      <w:r w:rsidRPr="00E17BD2">
        <w:rPr>
          <w:rFonts w:ascii="BlackChancery" w:hAnsi="BlackChancery"/>
          <w:b/>
          <w:bCs/>
          <w:sz w:val="48"/>
          <w:szCs w:val="48"/>
        </w:rPr>
        <w:t>oin us</w:t>
      </w:r>
      <w:r w:rsidR="00AD4EEF">
        <w:rPr>
          <w:rFonts w:ascii="BlackChancery" w:hAnsi="BlackChancery"/>
          <w:b/>
          <w:bCs/>
          <w:sz w:val="48"/>
          <w:szCs w:val="48"/>
        </w:rPr>
        <w:t xml:space="preserve"> and invite a friend</w:t>
      </w:r>
      <w:r w:rsidRPr="00E17BD2">
        <w:rPr>
          <w:rFonts w:ascii="BlackChancery" w:hAnsi="BlackChancery"/>
          <w:b/>
          <w:bCs/>
          <w:sz w:val="48"/>
          <w:szCs w:val="48"/>
        </w:rPr>
        <w:t xml:space="preserve"> for ou</w:t>
      </w:r>
      <w:r>
        <w:rPr>
          <w:rFonts w:ascii="BlackChancery" w:hAnsi="BlackChancery"/>
          <w:b/>
          <w:bCs/>
          <w:sz w:val="48"/>
          <w:szCs w:val="48"/>
        </w:rPr>
        <w:t>r</w:t>
      </w:r>
      <w:r w:rsidRPr="00E17BD2">
        <w:rPr>
          <w:rFonts w:ascii="BlackChancery" w:hAnsi="BlackChancery"/>
          <w:b/>
          <w:bCs/>
          <w:sz w:val="48"/>
          <w:szCs w:val="48"/>
        </w:rPr>
        <w:t xml:space="preserve"> </w:t>
      </w:r>
      <w:r w:rsidRPr="003C7FEB">
        <w:rPr>
          <w:rFonts w:ascii="BlackChancery" w:hAnsi="BlackChancery"/>
          <w:b/>
          <w:bCs/>
          <w:sz w:val="48"/>
          <w:szCs w:val="48"/>
        </w:rPr>
        <w:t>Holy Week services:</w:t>
      </w:r>
    </w:p>
    <w:p w14:paraId="23E87C44" w14:textId="280D7FC0" w:rsidR="00DA7CF3" w:rsidRPr="00AD4EEF" w:rsidRDefault="00DA7CF3" w:rsidP="00DA7CF3">
      <w:pPr>
        <w:pStyle w:val="Body"/>
        <w:ind w:left="0"/>
        <w:jc w:val="center"/>
        <w:rPr>
          <w:rFonts w:ascii="Comic Sans MS" w:hAnsi="Comic Sans MS"/>
          <w:sz w:val="24"/>
          <w:szCs w:val="24"/>
        </w:rPr>
      </w:pPr>
      <w:r w:rsidRPr="003C7FEB">
        <w:rPr>
          <w:rFonts w:ascii="Comic Sans MS" w:hAnsi="Comic Sans MS"/>
          <w:sz w:val="32"/>
          <w:szCs w:val="32"/>
        </w:rPr>
        <w:t>Maundy Thursday, April 2 @ 5:00pm</w:t>
      </w:r>
      <w:r w:rsidR="00AD4EEF">
        <w:rPr>
          <w:rFonts w:ascii="Comic Sans MS" w:hAnsi="Comic Sans MS"/>
          <w:sz w:val="32"/>
          <w:szCs w:val="32"/>
        </w:rPr>
        <w:t xml:space="preserve"> </w:t>
      </w:r>
      <w:r w:rsidR="00AD4EEF">
        <w:rPr>
          <w:rFonts w:ascii="Comic Sans MS" w:hAnsi="Comic Sans MS"/>
          <w:sz w:val="24"/>
          <w:szCs w:val="24"/>
        </w:rPr>
        <w:t>(in the Blue Room Chapel)</w:t>
      </w:r>
    </w:p>
    <w:p w14:paraId="28F40409" w14:textId="018C7868" w:rsidR="00DA7CF3" w:rsidRPr="00AD4EEF" w:rsidRDefault="00DA7CF3" w:rsidP="00DA7CF3">
      <w:pPr>
        <w:pStyle w:val="Body"/>
        <w:ind w:left="0"/>
        <w:jc w:val="center"/>
        <w:rPr>
          <w:rFonts w:ascii="Comic Sans MS" w:hAnsi="Comic Sans MS"/>
          <w:sz w:val="24"/>
          <w:szCs w:val="24"/>
        </w:rPr>
      </w:pPr>
      <w:r w:rsidRPr="003C7FEB">
        <w:rPr>
          <w:rFonts w:ascii="Comic Sans MS" w:hAnsi="Comic Sans MS"/>
          <w:sz w:val="32"/>
          <w:szCs w:val="32"/>
        </w:rPr>
        <w:t>Good Friday, April 3 @ 5:00pm</w:t>
      </w:r>
      <w:r w:rsidR="00AD4EEF">
        <w:rPr>
          <w:rFonts w:ascii="Comic Sans MS" w:hAnsi="Comic Sans MS"/>
          <w:sz w:val="32"/>
          <w:szCs w:val="32"/>
        </w:rPr>
        <w:t xml:space="preserve"> </w:t>
      </w:r>
      <w:r w:rsidR="00AD4EEF">
        <w:rPr>
          <w:rFonts w:ascii="Comic Sans MS" w:hAnsi="Comic Sans MS"/>
          <w:sz w:val="24"/>
          <w:szCs w:val="24"/>
        </w:rPr>
        <w:t>(in the Blue Room Chapel)</w:t>
      </w:r>
    </w:p>
    <w:p w14:paraId="54E3B404" w14:textId="1E4F0D7B" w:rsidR="00DA7CF3" w:rsidRDefault="00DA7CF3" w:rsidP="00AD4EEF">
      <w:pPr>
        <w:pStyle w:val="Body"/>
        <w:ind w:left="0"/>
        <w:jc w:val="center"/>
        <w:rPr>
          <w:rFonts w:ascii="Comic Sans MS" w:hAnsi="Comic Sans MS"/>
          <w:sz w:val="24"/>
          <w:szCs w:val="24"/>
        </w:rPr>
      </w:pPr>
      <w:r w:rsidRPr="003C7FEB">
        <w:rPr>
          <w:rFonts w:ascii="Comic Sans MS" w:hAnsi="Comic Sans MS"/>
          <w:sz w:val="32"/>
          <w:szCs w:val="32"/>
        </w:rPr>
        <w:t>Easter Sunday Celebration,</w:t>
      </w:r>
      <w:r w:rsidR="00AD4EEF">
        <w:rPr>
          <w:rFonts w:ascii="Comic Sans MS" w:hAnsi="Comic Sans MS"/>
          <w:sz w:val="32"/>
          <w:szCs w:val="32"/>
        </w:rPr>
        <w:t xml:space="preserve"> </w:t>
      </w:r>
      <w:r w:rsidRPr="003C7FEB">
        <w:rPr>
          <w:rFonts w:ascii="Comic Sans MS" w:hAnsi="Comic Sans MS"/>
          <w:sz w:val="32"/>
          <w:szCs w:val="32"/>
        </w:rPr>
        <w:t>April 5 @ 10:30am</w:t>
      </w:r>
      <w:r w:rsidR="00F837E1">
        <w:rPr>
          <w:rFonts w:ascii="Comic Sans MS" w:hAnsi="Comic Sans MS"/>
          <w:sz w:val="32"/>
          <w:szCs w:val="32"/>
        </w:rPr>
        <w:t xml:space="preserve"> </w:t>
      </w:r>
      <w:r w:rsidR="00F837E1">
        <w:rPr>
          <w:rFonts w:ascii="Comic Sans MS" w:hAnsi="Comic Sans MS"/>
          <w:sz w:val="24"/>
          <w:szCs w:val="24"/>
        </w:rPr>
        <w:t>(in the Sanctuary)</w:t>
      </w:r>
    </w:p>
    <w:p w14:paraId="0975EC27" w14:textId="77777777" w:rsidR="00A54B98" w:rsidRPr="00C410A8" w:rsidRDefault="00A54B98" w:rsidP="00AD4EEF">
      <w:pPr>
        <w:pStyle w:val="Body"/>
        <w:ind w:left="0"/>
        <w:jc w:val="center"/>
        <w:rPr>
          <w:rFonts w:ascii="Comic Sans MS" w:hAnsi="Comic Sans MS"/>
          <w:sz w:val="20"/>
          <w:szCs w:val="20"/>
        </w:rPr>
      </w:pPr>
    </w:p>
    <w:p w14:paraId="0A4C85DB" w14:textId="77777777" w:rsidR="008B70B7" w:rsidRPr="00A10833" w:rsidRDefault="008B70B7" w:rsidP="008B70B7">
      <w:pPr>
        <w:pBdr>
          <w:bottom w:val="single" w:sz="4" w:space="1" w:color="auto"/>
        </w:pBdr>
        <w:spacing w:line="240" w:lineRule="auto"/>
        <w:rPr>
          <w:rFonts w:ascii="Arial" w:hAnsi="Arial" w:cs="Arial"/>
          <w:b/>
          <w:bCs/>
          <w:sz w:val="16"/>
          <w:szCs w:val="16"/>
        </w:rPr>
        <w:sectPr w:rsidR="008B70B7" w:rsidRPr="00A10833" w:rsidSect="008B70B7">
          <w:type w:val="continuous"/>
          <w:pgSz w:w="12240" w:h="15840"/>
          <w:pgMar w:top="720" w:right="720" w:bottom="720" w:left="720" w:header="720" w:footer="720" w:gutter="0"/>
          <w:cols w:space="240"/>
          <w:docGrid w:linePitch="360"/>
        </w:sectPr>
      </w:pPr>
    </w:p>
    <w:p w14:paraId="34B7DE5A" w14:textId="1BFAECDF" w:rsidR="008B70B7" w:rsidRDefault="008B70B7" w:rsidP="00641E05">
      <w:pPr>
        <w:spacing w:line="240" w:lineRule="auto"/>
        <w:rPr>
          <w:rFonts w:ascii="Arial" w:hAnsi="Arial" w:cs="Arial"/>
          <w:b/>
          <w:bCs/>
          <w:u w:val="single"/>
        </w:rPr>
      </w:pPr>
      <w:r w:rsidRPr="003F35A1">
        <w:rPr>
          <w:rFonts w:ascii="Arial" w:hAnsi="Arial" w:cs="Arial"/>
          <w:b/>
          <w:bCs/>
          <w:u w:val="single"/>
        </w:rPr>
        <w:t>K</w:t>
      </w:r>
      <w:r>
        <w:rPr>
          <w:rFonts w:ascii="Arial" w:hAnsi="Arial" w:cs="Arial"/>
          <w:b/>
          <w:bCs/>
          <w:u w:val="single"/>
        </w:rPr>
        <w:t>EENAGER MONTHLY GATHERINGS</w:t>
      </w:r>
    </w:p>
    <w:p w14:paraId="1EE50D02" w14:textId="6B47B74F" w:rsidR="008B70B7" w:rsidRPr="00D61345" w:rsidRDefault="00213014" w:rsidP="00641E05">
      <w:pPr>
        <w:spacing w:line="240" w:lineRule="auto"/>
        <w:rPr>
          <w:rFonts w:ascii="Arial" w:hAnsi="Arial" w:cs="Arial"/>
        </w:rPr>
      </w:pPr>
      <w:r w:rsidRPr="003F35A1">
        <w:rPr>
          <w:noProof/>
          <w:u w:val="single"/>
        </w:rPr>
        <w:drawing>
          <wp:anchor distT="0" distB="0" distL="114300" distR="114300" simplePos="0" relativeHeight="251687936" behindDoc="1" locked="0" layoutInCell="1" allowOverlap="1" wp14:anchorId="427BD7C3" wp14:editId="4CF31604">
            <wp:simplePos x="0" y="0"/>
            <wp:positionH relativeFrom="column">
              <wp:posOffset>-12040</wp:posOffset>
            </wp:positionH>
            <wp:positionV relativeFrom="paragraph">
              <wp:posOffset>526034</wp:posOffset>
            </wp:positionV>
            <wp:extent cx="1169035" cy="809625"/>
            <wp:effectExtent l="0" t="0" r="0" b="0"/>
            <wp:wrapTight wrapText="bothSides">
              <wp:wrapPolygon edited="0">
                <wp:start x="14783" y="508"/>
                <wp:lineTo x="3168" y="5082"/>
                <wp:lineTo x="0" y="7115"/>
                <wp:lineTo x="0" y="10165"/>
                <wp:lineTo x="1760" y="17788"/>
                <wp:lineTo x="2816" y="19821"/>
                <wp:lineTo x="8800" y="19821"/>
                <wp:lineTo x="19359" y="17788"/>
                <wp:lineTo x="20767" y="13722"/>
                <wp:lineTo x="20415" y="9656"/>
                <wp:lineTo x="18655" y="508"/>
                <wp:lineTo x="14783" y="508"/>
              </wp:wrapPolygon>
            </wp:wrapTight>
            <wp:docPr id="1753896960" name="Picture 1753896960" descr="Keenagers — Generations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Keenagers — Generations Church"/>
                    <pic:cNvPicPr>
                      <a:picLocks noChangeAspect="1" noChangeArrowheads="1"/>
                    </pic:cNvPicPr>
                  </pic:nvPicPr>
                  <pic:blipFill>
                    <a:blip r:embed="rId23" cstate="print">
                      <a:extLst>
                        <a:ext uri="{BEBA8EAE-BF5A-486C-A8C5-ECC9F3942E4B}">
                          <a14:imgProps xmlns:a14="http://schemas.microsoft.com/office/drawing/2010/main">
                            <a14:imgLayer r:embed="rId24">
                              <a14:imgEffect>
                                <a14:backgroundRemoval t="8546" b="89505" l="5400" r="92200">
                                  <a14:foregroundMark x1="9900" y1="54873" x2="9900" y2="54873"/>
                                  <a14:foregroundMark x1="5400" y1="52774" x2="5400" y2="52774"/>
                                  <a14:foregroundMark x1="92300" y1="68516" x2="92300" y2="68516"/>
                                  <a14:foregroundMark x1="78700" y1="8546" x2="78700" y2="8546"/>
                                </a14:backgroundRemoval>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169035" cy="809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B70B7" w:rsidRPr="00D61345">
        <w:rPr>
          <w:rFonts w:ascii="Arial" w:hAnsi="Arial" w:cs="Arial"/>
        </w:rPr>
        <w:t xml:space="preserve">Our “Keenagers” are those members of our congregation who are just past middle age and like to gather for fellowship and a meal. All members (and friends of the congregation) are invited to meet in the </w:t>
      </w:r>
      <w:r w:rsidR="008B70B7">
        <w:rPr>
          <w:rFonts w:ascii="Arial" w:hAnsi="Arial" w:cs="Arial"/>
        </w:rPr>
        <w:t>Education Room</w:t>
      </w:r>
      <w:r w:rsidR="008B70B7" w:rsidRPr="00D61345">
        <w:rPr>
          <w:rFonts w:ascii="Arial" w:hAnsi="Arial" w:cs="Arial"/>
        </w:rPr>
        <w:t xml:space="preserve"> on the 2</w:t>
      </w:r>
      <w:r w:rsidR="008B70B7" w:rsidRPr="00D61345">
        <w:rPr>
          <w:rFonts w:ascii="Arial" w:hAnsi="Arial" w:cs="Arial"/>
          <w:vertAlign w:val="superscript"/>
        </w:rPr>
        <w:t>nd</w:t>
      </w:r>
      <w:r w:rsidR="008B70B7" w:rsidRPr="00D61345">
        <w:rPr>
          <w:rFonts w:ascii="Arial" w:hAnsi="Arial" w:cs="Arial"/>
        </w:rPr>
        <w:t xml:space="preserve"> </w:t>
      </w:r>
      <w:r w:rsidR="008B70B7">
        <w:rPr>
          <w:rFonts w:ascii="Arial" w:hAnsi="Arial" w:cs="Arial"/>
        </w:rPr>
        <w:t>Tuesday</w:t>
      </w:r>
      <w:r w:rsidR="008B70B7" w:rsidRPr="00D61345">
        <w:rPr>
          <w:rFonts w:ascii="Arial" w:hAnsi="Arial" w:cs="Arial"/>
        </w:rPr>
        <w:t xml:space="preserve"> of every month</w:t>
      </w:r>
      <w:r w:rsidR="008B70B7">
        <w:rPr>
          <w:rFonts w:ascii="Arial" w:hAnsi="Arial" w:cs="Arial"/>
        </w:rPr>
        <w:t xml:space="preserve"> at </w:t>
      </w:r>
      <w:r w:rsidR="008B70B7" w:rsidRPr="005E443F">
        <w:rPr>
          <w:rFonts w:ascii="Arial" w:hAnsi="Arial" w:cs="Arial"/>
          <w:b/>
          <w:bCs/>
        </w:rPr>
        <w:t>11:00 am</w:t>
      </w:r>
      <w:r w:rsidR="008B70B7" w:rsidRPr="00D61345">
        <w:rPr>
          <w:rFonts w:ascii="Arial" w:hAnsi="Arial" w:cs="Arial"/>
        </w:rPr>
        <w:t xml:space="preserve">, for a potluck meal, usually a short devotion by Pastor, and then spend as much time in the afternoon as you’d like playing cards or other fellowship activities. Our next gathering is set for </w:t>
      </w:r>
      <w:r w:rsidR="008B70B7" w:rsidRPr="00004C5F">
        <w:rPr>
          <w:rFonts w:ascii="Arial" w:hAnsi="Arial" w:cs="Arial"/>
          <w:b/>
          <w:bCs/>
        </w:rPr>
        <w:t xml:space="preserve">Tuesday, </w:t>
      </w:r>
      <w:r w:rsidR="000D4AB5">
        <w:rPr>
          <w:rFonts w:ascii="Arial" w:hAnsi="Arial" w:cs="Arial"/>
          <w:b/>
          <w:bCs/>
        </w:rPr>
        <w:t xml:space="preserve">April </w:t>
      </w:r>
      <w:r w:rsidR="00526A02">
        <w:rPr>
          <w:rFonts w:ascii="Arial" w:hAnsi="Arial" w:cs="Arial"/>
          <w:b/>
          <w:bCs/>
        </w:rPr>
        <w:t>14</w:t>
      </w:r>
      <w:r w:rsidR="008B70B7">
        <w:rPr>
          <w:rFonts w:ascii="Arial" w:hAnsi="Arial" w:cs="Arial"/>
        </w:rPr>
        <w:t xml:space="preserve">.  </w:t>
      </w:r>
      <w:r w:rsidR="008B70B7" w:rsidRPr="00D61345">
        <w:rPr>
          <w:rFonts w:ascii="Arial" w:hAnsi="Arial" w:cs="Arial"/>
        </w:rPr>
        <w:t xml:space="preserve">See you </w:t>
      </w:r>
      <w:r w:rsidR="008B70B7" w:rsidRPr="00945326">
        <w:rPr>
          <w:rFonts w:ascii="Arial" w:hAnsi="Arial" w:cs="Arial"/>
        </w:rPr>
        <w:t>there!</w:t>
      </w:r>
    </w:p>
    <w:p w14:paraId="61E7694B" w14:textId="76C9A3F9" w:rsidR="00B01E5D" w:rsidRDefault="00695CE2" w:rsidP="00F841F9">
      <w:pPr>
        <w:pStyle w:val="NoSpacing"/>
        <w:jc w:val="both"/>
        <w:rPr>
          <w:rFonts w:ascii="Arial" w:hAnsi="Arial" w:cs="Arial"/>
          <w:b/>
          <w:iCs/>
        </w:rPr>
      </w:pPr>
      <w:r>
        <w:rPr>
          <w:noProof/>
          <w:sz w:val="24"/>
          <w:szCs w:val="24"/>
        </w:rPr>
        <w:drawing>
          <wp:anchor distT="0" distB="0" distL="114300" distR="114300" simplePos="0" relativeHeight="251721728" behindDoc="1" locked="0" layoutInCell="1" allowOverlap="1" wp14:anchorId="2E102444" wp14:editId="37CCE55F">
            <wp:simplePos x="0" y="0"/>
            <wp:positionH relativeFrom="column">
              <wp:posOffset>2650490</wp:posOffset>
            </wp:positionH>
            <wp:positionV relativeFrom="paragraph">
              <wp:posOffset>38100</wp:posOffset>
            </wp:positionV>
            <wp:extent cx="771525" cy="958215"/>
            <wp:effectExtent l="0" t="0" r="9525" b="0"/>
            <wp:wrapTight wrapText="bothSides">
              <wp:wrapPolygon edited="0">
                <wp:start x="0" y="0"/>
                <wp:lineTo x="0" y="21042"/>
                <wp:lineTo x="21333" y="21042"/>
                <wp:lineTo x="21333" y="0"/>
                <wp:lineTo x="0" y="0"/>
              </wp:wrapPolygon>
            </wp:wrapTight>
            <wp:docPr id="558" name="Picture 54438275" descr="bible study free clip art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38275" descr="bible study free clip art - Clip Art Library"/>
                    <pic:cNvPicPr>
                      <a:picLocks noChangeAspect="1" noChangeArrowheads="1"/>
                    </pic:cNvPicPr>
                  </pic:nvPicPr>
                  <pic:blipFill>
                    <a:blip r:embed="rId25" cstate="print">
                      <a:grayscl/>
                      <a:extLst>
                        <a:ext uri="{28A0092B-C50C-407E-A947-70E740481C1C}">
                          <a14:useLocalDpi xmlns:a14="http://schemas.microsoft.com/office/drawing/2010/main" val="0"/>
                        </a:ext>
                      </a:extLst>
                    </a:blip>
                    <a:srcRect/>
                    <a:stretch>
                      <a:fillRect/>
                    </a:stretch>
                  </pic:blipFill>
                  <pic:spPr bwMode="auto">
                    <a:xfrm>
                      <a:off x="0" y="0"/>
                      <a:ext cx="771525" cy="958215"/>
                    </a:xfrm>
                    <a:prstGeom prst="rect">
                      <a:avLst/>
                    </a:prstGeom>
                    <a:noFill/>
                  </pic:spPr>
                </pic:pic>
              </a:graphicData>
            </a:graphic>
            <wp14:sizeRelH relativeFrom="margin">
              <wp14:pctWidth>0</wp14:pctWidth>
            </wp14:sizeRelH>
            <wp14:sizeRelV relativeFrom="margin">
              <wp14:pctHeight>0</wp14:pctHeight>
            </wp14:sizeRelV>
          </wp:anchor>
        </w:drawing>
      </w:r>
      <w:r w:rsidR="008B70B7" w:rsidRPr="00BB6C96">
        <w:rPr>
          <w:rFonts w:ascii="Arial" w:hAnsi="Arial" w:cs="Arial"/>
          <w:b/>
          <w:iCs/>
          <w:u w:val="single"/>
        </w:rPr>
        <w:t>BIBLE STUD</w:t>
      </w:r>
      <w:r w:rsidR="008B70B7">
        <w:rPr>
          <w:rFonts w:ascii="Arial" w:hAnsi="Arial" w:cs="Arial"/>
          <w:b/>
          <w:iCs/>
          <w:u w:val="single"/>
        </w:rPr>
        <w:t>IES</w:t>
      </w:r>
      <w:r w:rsidR="008B70B7" w:rsidRPr="00BB6C96">
        <w:rPr>
          <w:rFonts w:ascii="Arial" w:hAnsi="Arial" w:cs="Arial"/>
          <w:b/>
          <w:iCs/>
        </w:rPr>
        <w:t xml:space="preserve"> </w:t>
      </w:r>
    </w:p>
    <w:p w14:paraId="0EE055FA" w14:textId="233D03DB" w:rsidR="00540E03" w:rsidRDefault="008B70B7" w:rsidP="00F841F9">
      <w:pPr>
        <w:pStyle w:val="NoSpacing"/>
        <w:jc w:val="both"/>
        <w:rPr>
          <w:rFonts w:ascii="Arial" w:hAnsi="Arial" w:cs="Arial"/>
          <w:b/>
        </w:rPr>
      </w:pPr>
      <w:r w:rsidRPr="00125102">
        <w:rPr>
          <w:rFonts w:ascii="Arial" w:hAnsi="Arial" w:cs="Arial"/>
          <w:b/>
        </w:rPr>
        <w:t>Tuesday Evening Adults</w:t>
      </w:r>
      <w:r w:rsidR="00540E03">
        <w:rPr>
          <w:rFonts w:ascii="Arial" w:hAnsi="Arial" w:cs="Arial"/>
          <w:b/>
        </w:rPr>
        <w:t>:</w:t>
      </w:r>
    </w:p>
    <w:p w14:paraId="6C5A9044" w14:textId="26A67871" w:rsidR="008B70B7" w:rsidRPr="00F841F9" w:rsidRDefault="008B70B7" w:rsidP="00F841F9">
      <w:pPr>
        <w:pStyle w:val="NoSpacing"/>
        <w:jc w:val="both"/>
        <w:rPr>
          <w:rFonts w:ascii="Arial" w:hAnsi="Arial" w:cs="Arial"/>
          <w:b/>
          <w:iCs/>
        </w:rPr>
      </w:pPr>
      <w:r>
        <w:rPr>
          <w:rFonts w:ascii="Arial" w:hAnsi="Arial" w:cs="Arial"/>
          <w:bCs/>
        </w:rPr>
        <w:t xml:space="preserve">We continue our study of the </w:t>
      </w:r>
      <w:r w:rsidRPr="00125102">
        <w:rPr>
          <w:rFonts w:ascii="Arial" w:hAnsi="Arial" w:cs="Arial"/>
          <w:bCs/>
        </w:rPr>
        <w:t>books of the Bible</w:t>
      </w:r>
      <w:r>
        <w:rPr>
          <w:rFonts w:ascii="Arial" w:hAnsi="Arial" w:cs="Arial"/>
          <w:bCs/>
        </w:rPr>
        <w:t xml:space="preserve"> with</w:t>
      </w:r>
      <w:r w:rsidR="00B70135">
        <w:rPr>
          <w:rFonts w:ascii="Arial" w:hAnsi="Arial" w:cs="Arial"/>
          <w:bCs/>
        </w:rPr>
        <w:t xml:space="preserve"> the</w:t>
      </w:r>
      <w:r w:rsidRPr="00125102">
        <w:rPr>
          <w:rFonts w:ascii="Arial" w:hAnsi="Arial" w:cs="Arial"/>
          <w:bCs/>
        </w:rPr>
        <w:t xml:space="preserve"> </w:t>
      </w:r>
      <w:r w:rsidR="007A51EC">
        <w:rPr>
          <w:rFonts w:ascii="Arial" w:hAnsi="Arial" w:cs="Arial"/>
          <w:b/>
        </w:rPr>
        <w:t>Old Testament</w:t>
      </w:r>
      <w:r w:rsidRPr="00125102">
        <w:rPr>
          <w:rFonts w:ascii="Arial" w:hAnsi="Arial" w:cs="Arial"/>
          <w:bCs/>
        </w:rPr>
        <w:t xml:space="preserve"> </w:t>
      </w:r>
      <w:r>
        <w:rPr>
          <w:rFonts w:ascii="Arial" w:hAnsi="Arial" w:cs="Arial"/>
          <w:bCs/>
        </w:rPr>
        <w:t>on Tuesday evenings</w:t>
      </w:r>
      <w:r w:rsidRPr="00125102">
        <w:rPr>
          <w:rFonts w:ascii="Arial" w:hAnsi="Arial" w:cs="Arial"/>
          <w:b/>
        </w:rPr>
        <w:t xml:space="preserve"> </w:t>
      </w:r>
      <w:r w:rsidRPr="00125102">
        <w:rPr>
          <w:rFonts w:ascii="Arial" w:hAnsi="Arial" w:cs="Arial"/>
          <w:bCs/>
        </w:rPr>
        <w:t xml:space="preserve">at </w:t>
      </w:r>
      <w:r w:rsidR="005C4D40">
        <w:rPr>
          <w:rFonts w:ascii="Arial" w:hAnsi="Arial" w:cs="Arial"/>
          <w:b/>
        </w:rPr>
        <w:t>7:</w:t>
      </w:r>
      <w:r w:rsidR="00F96C0E">
        <w:rPr>
          <w:rFonts w:ascii="Arial" w:hAnsi="Arial" w:cs="Arial"/>
          <w:b/>
        </w:rPr>
        <w:t>00</w:t>
      </w:r>
      <w:r w:rsidRPr="00125102">
        <w:rPr>
          <w:rFonts w:ascii="Arial" w:hAnsi="Arial" w:cs="Arial"/>
          <w:b/>
        </w:rPr>
        <w:t>pm</w:t>
      </w:r>
      <w:r w:rsidRPr="00125102">
        <w:rPr>
          <w:rFonts w:ascii="Arial" w:hAnsi="Arial" w:cs="Arial"/>
          <w:bCs/>
        </w:rPr>
        <w:t xml:space="preserve">.  You are welcome to join us </w:t>
      </w:r>
      <w:r>
        <w:rPr>
          <w:rFonts w:ascii="Arial" w:hAnsi="Arial" w:cs="Arial"/>
          <w:bCs/>
        </w:rPr>
        <w:t xml:space="preserve">in the Education Room </w:t>
      </w:r>
      <w:r w:rsidRPr="00125102">
        <w:rPr>
          <w:rFonts w:ascii="Arial" w:hAnsi="Arial" w:cs="Arial"/>
          <w:bCs/>
        </w:rPr>
        <w:t>any Tuesday you are available</w:t>
      </w:r>
      <w:r>
        <w:rPr>
          <w:rFonts w:ascii="Arial" w:hAnsi="Arial" w:cs="Arial"/>
          <w:bCs/>
        </w:rPr>
        <w:t>.</w:t>
      </w:r>
    </w:p>
    <w:p w14:paraId="79DA7A30" w14:textId="77777777" w:rsidR="00540E03" w:rsidRDefault="008B70B7" w:rsidP="008B70B7">
      <w:pPr>
        <w:pStyle w:val="NoSpacing"/>
        <w:pBdr>
          <w:bottom w:val="single" w:sz="4" w:space="1" w:color="auto"/>
        </w:pBdr>
        <w:jc w:val="both"/>
        <w:rPr>
          <w:rFonts w:ascii="Arial" w:hAnsi="Arial" w:cs="Arial"/>
          <w:b/>
        </w:rPr>
      </w:pPr>
      <w:r>
        <w:rPr>
          <w:rFonts w:ascii="Arial" w:hAnsi="Arial" w:cs="Arial"/>
          <w:b/>
        </w:rPr>
        <w:t>Sunday Mor</w:t>
      </w:r>
      <w:r w:rsidR="00F841F9">
        <w:rPr>
          <w:rFonts w:ascii="Arial" w:hAnsi="Arial" w:cs="Arial"/>
          <w:b/>
        </w:rPr>
        <w:t>n</w:t>
      </w:r>
      <w:r>
        <w:rPr>
          <w:rFonts w:ascii="Arial" w:hAnsi="Arial" w:cs="Arial"/>
          <w:b/>
        </w:rPr>
        <w:t xml:space="preserve">ing </w:t>
      </w:r>
      <w:r w:rsidR="00F841F9">
        <w:rPr>
          <w:rFonts w:ascii="Arial" w:hAnsi="Arial" w:cs="Arial"/>
          <w:b/>
        </w:rPr>
        <w:t>Adults</w:t>
      </w:r>
      <w:r w:rsidR="00540E03">
        <w:rPr>
          <w:rFonts w:ascii="Arial" w:hAnsi="Arial" w:cs="Arial"/>
          <w:b/>
        </w:rPr>
        <w:t>:</w:t>
      </w:r>
    </w:p>
    <w:p w14:paraId="695D7D9B" w14:textId="4D8E6CDC" w:rsidR="008B70B7" w:rsidRPr="003F0C9E" w:rsidRDefault="008B70B7" w:rsidP="008B70B7">
      <w:pPr>
        <w:pStyle w:val="NoSpacing"/>
        <w:pBdr>
          <w:bottom w:val="single" w:sz="4" w:space="1" w:color="auto"/>
        </w:pBdr>
        <w:jc w:val="both"/>
        <w:rPr>
          <w:rFonts w:ascii="Arial" w:hAnsi="Arial" w:cs="Arial"/>
          <w:bCs/>
        </w:rPr>
      </w:pPr>
      <w:r>
        <w:rPr>
          <w:rFonts w:ascii="Arial" w:hAnsi="Arial" w:cs="Arial"/>
          <w:bCs/>
        </w:rPr>
        <w:t xml:space="preserve">Each Sunday from </w:t>
      </w:r>
      <w:r w:rsidRPr="005C4D40">
        <w:rPr>
          <w:rFonts w:ascii="Arial" w:hAnsi="Arial" w:cs="Arial"/>
          <w:b/>
        </w:rPr>
        <w:t>9:00-10:00am</w:t>
      </w:r>
      <w:r w:rsidR="00540E03">
        <w:rPr>
          <w:rFonts w:ascii="Arial" w:hAnsi="Arial" w:cs="Arial"/>
          <w:bCs/>
        </w:rPr>
        <w:t>,</w:t>
      </w:r>
      <w:r>
        <w:rPr>
          <w:rFonts w:ascii="Arial" w:hAnsi="Arial" w:cs="Arial"/>
          <w:bCs/>
        </w:rPr>
        <w:t xml:space="preserve"> we meet in the Education Room for Bible study. We are going through the </w:t>
      </w:r>
      <w:r w:rsidR="00D57467">
        <w:rPr>
          <w:rFonts w:ascii="Arial" w:hAnsi="Arial" w:cs="Arial"/>
          <w:bCs/>
        </w:rPr>
        <w:t>hymns of the week</w:t>
      </w:r>
      <w:r>
        <w:rPr>
          <w:rFonts w:ascii="Arial" w:hAnsi="Arial" w:cs="Arial"/>
          <w:bCs/>
        </w:rPr>
        <w:t>. Join us any Sunday that you’d like.</w:t>
      </w:r>
      <w:r w:rsidR="00B70135" w:rsidRPr="00B70135">
        <w:rPr>
          <w:noProof/>
          <w:sz w:val="24"/>
          <w:szCs w:val="24"/>
        </w:rPr>
        <w:t xml:space="preserve"> </w:t>
      </w:r>
    </w:p>
    <w:p w14:paraId="01FE0D3F" w14:textId="77777777" w:rsidR="004D338D" w:rsidRDefault="004D338D" w:rsidP="008B70B7">
      <w:pPr>
        <w:pBdr>
          <w:bottom w:val="single" w:sz="4" w:space="1" w:color="auto"/>
        </w:pBdr>
        <w:spacing w:line="240" w:lineRule="auto"/>
        <w:rPr>
          <w:rFonts w:ascii="Arial" w:hAnsi="Arial" w:cs="Arial"/>
          <w:b/>
          <w:u w:val="single"/>
        </w:rPr>
      </w:pPr>
    </w:p>
    <w:p w14:paraId="69AB1DBF" w14:textId="77777777" w:rsidR="00540E03" w:rsidRPr="006C55F2" w:rsidRDefault="00540E03" w:rsidP="008B70B7">
      <w:pPr>
        <w:pBdr>
          <w:bottom w:val="single" w:sz="4" w:space="1" w:color="auto"/>
        </w:pBdr>
        <w:spacing w:line="240" w:lineRule="auto"/>
        <w:rPr>
          <w:rFonts w:ascii="Arial" w:hAnsi="Arial" w:cs="Arial"/>
          <w:b/>
          <w:sz w:val="16"/>
          <w:szCs w:val="16"/>
          <w:u w:val="single"/>
        </w:rPr>
      </w:pPr>
    </w:p>
    <w:p w14:paraId="6E16A119" w14:textId="3868CC8B" w:rsidR="008B70B7" w:rsidRDefault="008B70B7" w:rsidP="008B70B7">
      <w:pPr>
        <w:pBdr>
          <w:bottom w:val="single" w:sz="4" w:space="1" w:color="auto"/>
        </w:pBdr>
        <w:spacing w:line="240" w:lineRule="auto"/>
        <w:rPr>
          <w:rFonts w:ascii="Arial" w:hAnsi="Arial" w:cs="Arial"/>
          <w:b/>
        </w:rPr>
      </w:pPr>
      <w:r w:rsidRPr="00910F04">
        <w:rPr>
          <w:rFonts w:ascii="Arial" w:hAnsi="Arial" w:cs="Arial"/>
          <w:b/>
          <w:u w:val="single"/>
        </w:rPr>
        <w:t>EMAIL MINISTRY</w:t>
      </w:r>
      <w:r w:rsidRPr="00494B1B">
        <w:rPr>
          <w:rFonts w:ascii="Arial" w:hAnsi="Arial" w:cs="Arial"/>
          <w:b/>
        </w:rPr>
        <w:t xml:space="preserve">  </w:t>
      </w:r>
    </w:p>
    <w:p w14:paraId="752F3011" w14:textId="5B373204" w:rsidR="008B70B7" w:rsidRPr="005F5008" w:rsidRDefault="008B70B7" w:rsidP="008B70B7">
      <w:pPr>
        <w:pBdr>
          <w:bottom w:val="single" w:sz="4" w:space="1" w:color="auto"/>
        </w:pBdr>
        <w:spacing w:line="240" w:lineRule="auto"/>
        <w:rPr>
          <w:rFonts w:ascii="Arial" w:hAnsi="Arial" w:cs="Arial"/>
          <w:bCs/>
        </w:rPr>
      </w:pPr>
      <w:r w:rsidRPr="00494B1B">
        <w:rPr>
          <w:rFonts w:ascii="Arial" w:hAnsi="Arial" w:cs="Arial"/>
          <w:bCs/>
        </w:rPr>
        <w:t xml:space="preserve">Did you know we can send you the latest info from the church office?  If you can’t make it to church on Sunday, you can still read/sing along with the service online!  Please, email </w:t>
      </w:r>
      <w:hyperlink r:id="rId26" w:history="1">
        <w:r w:rsidRPr="00494B1B">
          <w:rPr>
            <w:rStyle w:val="Hyperlink"/>
            <w:rFonts w:ascii="Arial" w:hAnsi="Arial" w:cs="Arial"/>
            <w:color w:val="auto"/>
          </w:rPr>
          <w:t>pilgrimessexville@gmail.com</w:t>
        </w:r>
      </w:hyperlink>
      <w:r w:rsidRPr="00494B1B">
        <w:rPr>
          <w:rFonts w:ascii="Arial" w:hAnsi="Arial" w:cs="Arial"/>
          <w:bCs/>
        </w:rPr>
        <w:t xml:space="preserve"> with your name, current email address, and cell phone number so we can build this data base.  If you’re </w:t>
      </w:r>
      <w:r w:rsidRPr="00494B1B">
        <w:rPr>
          <w:rFonts w:ascii="Arial" w:hAnsi="Arial" w:cs="Arial"/>
          <w:b/>
        </w:rPr>
        <w:t>not receiving our weekly email</w:t>
      </w:r>
      <w:r w:rsidRPr="00494B1B">
        <w:rPr>
          <w:rFonts w:ascii="Arial" w:hAnsi="Arial" w:cs="Arial"/>
          <w:bCs/>
        </w:rPr>
        <w:t>, please send us your current information and Deadra will cross-reference</w:t>
      </w:r>
      <w:r w:rsidRPr="005F5008">
        <w:rPr>
          <w:rFonts w:ascii="Arial" w:hAnsi="Arial" w:cs="Arial"/>
          <w:bCs/>
        </w:rPr>
        <w:t xml:space="preserve"> this new info with our Shepherd’s Staff program.  </w:t>
      </w:r>
    </w:p>
    <w:p w14:paraId="680E5B16" w14:textId="319B0DA0" w:rsidR="008B70B7" w:rsidRPr="0019247D" w:rsidRDefault="008B70B7" w:rsidP="008B70B7">
      <w:pPr>
        <w:spacing w:line="240" w:lineRule="auto"/>
        <w:rPr>
          <w:rFonts w:ascii="Arial" w:hAnsi="Arial" w:cs="Arial"/>
          <w:b/>
          <w:bCs/>
          <w:noProof/>
          <w:u w:val="single"/>
        </w:rPr>
      </w:pPr>
      <w:r w:rsidRPr="0019247D">
        <w:rPr>
          <w:rFonts w:ascii="Arial" w:hAnsi="Arial" w:cs="Arial"/>
          <w:b/>
          <w:bCs/>
          <w:noProof/>
          <w:u w:val="single"/>
        </w:rPr>
        <w:t>SIGN-UP POSTERS</w:t>
      </w:r>
    </w:p>
    <w:p w14:paraId="09C93FD9" w14:textId="4D078DAA" w:rsidR="008B70B7" w:rsidRPr="00494B1B" w:rsidRDefault="008B70B7" w:rsidP="008B70B7">
      <w:pPr>
        <w:spacing w:line="240" w:lineRule="auto"/>
        <w:rPr>
          <w:rFonts w:ascii="Arial" w:hAnsi="Arial" w:cs="Arial"/>
        </w:rPr>
      </w:pPr>
      <w:r>
        <w:rPr>
          <w:rFonts w:ascii="Arial" w:hAnsi="Arial" w:cs="Arial"/>
        </w:rPr>
        <w:t xml:space="preserve">See </w:t>
      </w:r>
      <w:r w:rsidRPr="00494B1B">
        <w:rPr>
          <w:rFonts w:ascii="Arial" w:hAnsi="Arial" w:cs="Arial"/>
        </w:rPr>
        <w:t>the hallway bulletin board – you may reserve YOUR special date for the rest of 202</w:t>
      </w:r>
      <w:r w:rsidR="00AD2A87">
        <w:rPr>
          <w:rFonts w:ascii="Arial" w:hAnsi="Arial" w:cs="Arial"/>
        </w:rPr>
        <w:t>6</w:t>
      </w:r>
      <w:r w:rsidRPr="00494B1B">
        <w:rPr>
          <w:rFonts w:ascii="Arial" w:hAnsi="Arial" w:cs="Arial"/>
        </w:rPr>
        <w:t>!</w:t>
      </w:r>
      <w:r w:rsidRPr="00494B1B">
        <w:rPr>
          <w:rFonts w:ascii="Arial" w:hAnsi="Arial" w:cs="Arial"/>
          <w:b/>
          <w:bCs/>
        </w:rPr>
        <w:t xml:space="preserve">  </w:t>
      </w:r>
      <w:r w:rsidRPr="00494B1B">
        <w:rPr>
          <w:rFonts w:ascii="Arial" w:hAnsi="Arial" w:cs="Arial"/>
        </w:rPr>
        <w:t xml:space="preserve">Please use the appropriate envelopes located next to the signup posters and return them to the church office at least </w:t>
      </w:r>
      <w:r w:rsidRPr="00494B1B">
        <w:rPr>
          <w:rFonts w:ascii="Arial" w:hAnsi="Arial" w:cs="Arial"/>
          <w:b/>
          <w:bCs/>
        </w:rPr>
        <w:t>two weeks</w:t>
      </w:r>
      <w:r w:rsidRPr="00494B1B">
        <w:rPr>
          <w:rFonts w:ascii="Arial" w:hAnsi="Arial" w:cs="Arial"/>
        </w:rPr>
        <w:t xml:space="preserve"> before your special date.</w:t>
      </w:r>
    </w:p>
    <w:p w14:paraId="08A32E0B" w14:textId="77777777" w:rsidR="008B70B7" w:rsidRPr="00494B1B" w:rsidRDefault="008B70B7" w:rsidP="008B70B7">
      <w:pPr>
        <w:pStyle w:val="ListParagraph"/>
        <w:numPr>
          <w:ilvl w:val="0"/>
          <w:numId w:val="1"/>
        </w:numPr>
        <w:spacing w:after="200" w:line="240" w:lineRule="auto"/>
        <w:jc w:val="left"/>
        <w:rPr>
          <w:rFonts w:ascii="Arial" w:hAnsi="Arial" w:cs="Arial"/>
        </w:rPr>
      </w:pPr>
      <w:r w:rsidRPr="0019247D">
        <w:rPr>
          <w:rFonts w:ascii="Arial" w:hAnsi="Arial" w:cs="Arial"/>
          <w:b/>
          <w:bCs/>
          <w:noProof/>
          <w:u w:val="single"/>
        </w:rPr>
        <w:drawing>
          <wp:anchor distT="0" distB="0" distL="114300" distR="114300" simplePos="0" relativeHeight="251691008" behindDoc="0" locked="0" layoutInCell="1" allowOverlap="1" wp14:anchorId="15CAC0DF" wp14:editId="699712C1">
            <wp:simplePos x="0" y="0"/>
            <wp:positionH relativeFrom="column">
              <wp:posOffset>1561465</wp:posOffset>
            </wp:positionH>
            <wp:positionV relativeFrom="paragraph">
              <wp:posOffset>266065</wp:posOffset>
            </wp:positionV>
            <wp:extent cx="1637030" cy="681355"/>
            <wp:effectExtent l="0" t="0" r="1270" b="4445"/>
            <wp:wrapThrough wrapText="bothSides">
              <wp:wrapPolygon edited="0">
                <wp:start x="0" y="0"/>
                <wp:lineTo x="0" y="21137"/>
                <wp:lineTo x="21365" y="21137"/>
                <wp:lineTo x="21365" y="0"/>
                <wp:lineTo x="0" y="0"/>
              </wp:wrapPolygon>
            </wp:wrapThrough>
            <wp:docPr id="1551810541" name="Picture 23" descr="Sign Up Stock Illustrations – 298,760 Sign Up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ign Up Stock Illustrations – 298,760 Sign Up Stock Illustrations, Vectors  &amp; Clipart - Dreamstime"/>
                    <pic:cNvPicPr>
                      <a:picLocks noChangeAspect="1" noChangeArrowheads="1"/>
                    </pic:cNvPicPr>
                  </pic:nvPicPr>
                  <pic:blipFill rotWithShape="1">
                    <a:blip r:embed="rId27" cstate="print">
                      <a:grayscl/>
                      <a:extLst>
                        <a:ext uri="{28A0092B-C50C-407E-A947-70E740481C1C}">
                          <a14:useLocalDpi xmlns:a14="http://schemas.microsoft.com/office/drawing/2010/main" val="0"/>
                        </a:ext>
                      </a:extLst>
                    </a:blip>
                    <a:srcRect l="6911" t="22073" r="6594" b="15491"/>
                    <a:stretch/>
                  </pic:blipFill>
                  <pic:spPr bwMode="auto">
                    <a:xfrm>
                      <a:off x="0" y="0"/>
                      <a:ext cx="1637030" cy="6813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94B1B">
        <w:rPr>
          <w:rFonts w:ascii="Arial" w:hAnsi="Arial" w:cs="Arial"/>
          <w:b/>
          <w:bCs/>
        </w:rPr>
        <w:t>Altar Flowers</w:t>
      </w:r>
      <w:r w:rsidRPr="00494B1B">
        <w:rPr>
          <w:rFonts w:ascii="Arial" w:hAnsi="Arial" w:cs="Arial"/>
        </w:rPr>
        <w:t xml:space="preserve"> </w:t>
      </w:r>
      <w:r w:rsidRPr="00494B1B">
        <w:rPr>
          <w:rFonts w:ascii="Arial" w:hAnsi="Arial" w:cs="Arial"/>
          <w:b/>
          <w:bCs/>
        </w:rPr>
        <w:t>$25</w:t>
      </w:r>
      <w:r w:rsidRPr="00494B1B">
        <w:rPr>
          <w:rFonts w:ascii="Arial" w:hAnsi="Arial" w:cs="Arial"/>
        </w:rPr>
        <w:t xml:space="preserve"> </w:t>
      </w:r>
      <w:r w:rsidRPr="00494B1B">
        <w:rPr>
          <w:rFonts w:ascii="Arial" w:hAnsi="Arial" w:cs="Arial"/>
          <w:b/>
          <w:bCs/>
        </w:rPr>
        <w:t>cash</w:t>
      </w:r>
      <w:r w:rsidRPr="00494B1B">
        <w:rPr>
          <w:rFonts w:ascii="Arial" w:hAnsi="Arial" w:cs="Arial"/>
        </w:rPr>
        <w:t xml:space="preserve"> so the Altar Guild can purchase the flowers for you.</w:t>
      </w:r>
    </w:p>
    <w:p w14:paraId="772A1709" w14:textId="4B95F868" w:rsidR="008B70B7" w:rsidRPr="00494B1B" w:rsidRDefault="008B70B7" w:rsidP="008B70B7">
      <w:pPr>
        <w:pStyle w:val="ListParagraph"/>
        <w:numPr>
          <w:ilvl w:val="0"/>
          <w:numId w:val="1"/>
        </w:numPr>
        <w:spacing w:line="240" w:lineRule="auto"/>
        <w:jc w:val="left"/>
        <w:rPr>
          <w:rFonts w:ascii="Arial" w:hAnsi="Arial" w:cs="Arial"/>
        </w:rPr>
      </w:pPr>
      <w:r w:rsidRPr="00494B1B">
        <w:rPr>
          <w:rFonts w:ascii="Arial" w:hAnsi="Arial" w:cs="Arial"/>
          <w:b/>
          <w:bCs/>
        </w:rPr>
        <w:t>Sponsorship of Worship Folders</w:t>
      </w:r>
      <w:r w:rsidRPr="00494B1B">
        <w:rPr>
          <w:rFonts w:ascii="Arial" w:hAnsi="Arial" w:cs="Arial"/>
        </w:rPr>
        <w:t xml:space="preserve"> $25 cash or check</w:t>
      </w:r>
      <w:r w:rsidR="00AD2A87">
        <w:rPr>
          <w:rFonts w:ascii="Arial" w:hAnsi="Arial" w:cs="Arial"/>
        </w:rPr>
        <w:t xml:space="preserve"> (made payable to Pilgrim)</w:t>
      </w:r>
      <w:r w:rsidRPr="00494B1B">
        <w:rPr>
          <w:rFonts w:ascii="Arial" w:hAnsi="Arial" w:cs="Arial"/>
        </w:rPr>
        <w:t xml:space="preserve"> – this will help offset printing costs for the Sunday bulletin and News &amp; Notes.</w:t>
      </w:r>
    </w:p>
    <w:p w14:paraId="24C2B992" w14:textId="12634595" w:rsidR="008B70B7" w:rsidRPr="00B378A1" w:rsidRDefault="009C7EB1" w:rsidP="00B378A1">
      <w:pPr>
        <w:pStyle w:val="ListParagraph"/>
        <w:numPr>
          <w:ilvl w:val="0"/>
          <w:numId w:val="1"/>
        </w:numPr>
        <w:spacing w:line="240" w:lineRule="auto"/>
        <w:rPr>
          <w:rFonts w:ascii="Arial" w:hAnsi="Arial" w:cs="Arial"/>
          <w:b/>
          <w:bCs/>
        </w:rPr>
      </w:pPr>
      <w:r w:rsidRPr="00B378A1">
        <w:rPr>
          <w:b/>
          <w:bCs/>
          <w:noProof/>
        </w:rPr>
        <w:drawing>
          <wp:anchor distT="0" distB="0" distL="114300" distR="114300" simplePos="0" relativeHeight="251717632" behindDoc="1" locked="0" layoutInCell="1" allowOverlap="1" wp14:anchorId="473DA1EF" wp14:editId="18AE908C">
            <wp:simplePos x="0" y="0"/>
            <wp:positionH relativeFrom="column">
              <wp:posOffset>3638779</wp:posOffset>
            </wp:positionH>
            <wp:positionV relativeFrom="paragraph">
              <wp:posOffset>132842</wp:posOffset>
            </wp:positionV>
            <wp:extent cx="792480" cy="935990"/>
            <wp:effectExtent l="0" t="0" r="7620" b="0"/>
            <wp:wrapTight wrapText="bothSides">
              <wp:wrapPolygon edited="0">
                <wp:start x="7788" y="0"/>
                <wp:lineTo x="4154" y="1319"/>
                <wp:lineTo x="0" y="5275"/>
                <wp:lineTo x="0" y="21102"/>
                <wp:lineTo x="18692" y="21102"/>
                <wp:lineTo x="21288" y="21102"/>
                <wp:lineTo x="21288" y="5275"/>
                <wp:lineTo x="17135" y="1319"/>
                <wp:lineTo x="13500" y="0"/>
                <wp:lineTo x="7788" y="0"/>
              </wp:wrapPolygon>
            </wp:wrapTight>
            <wp:docPr id="1858696530" name="Picture 18" descr="Fort Bend Community Church- Church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Fort Bend Community Church- Church Library"/>
                    <pic:cNvPicPr>
                      <a:picLocks noChangeAspect="1" noChangeArrowheads="1"/>
                    </pic:cNvPicPr>
                  </pic:nvPicPr>
                  <pic:blipFill rotWithShape="1">
                    <a:blip r:embed="rId28" cstate="print">
                      <a:biLevel thresh="75000"/>
                      <a:extLst>
                        <a:ext uri="{28A0092B-C50C-407E-A947-70E740481C1C}">
                          <a14:useLocalDpi xmlns:a14="http://schemas.microsoft.com/office/drawing/2010/main" val="0"/>
                        </a:ext>
                      </a:extLst>
                    </a:blip>
                    <a:srcRect l="21085" r="21152"/>
                    <a:stretch>
                      <a:fillRect/>
                    </a:stretch>
                  </pic:blipFill>
                  <pic:spPr bwMode="auto">
                    <a:xfrm>
                      <a:off x="0" y="0"/>
                      <a:ext cx="792480" cy="9359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378A1" w:rsidRPr="00B378A1">
        <w:rPr>
          <w:rFonts w:ascii="Arial" w:hAnsi="Arial" w:cs="Arial"/>
          <w:b/>
          <w:bCs/>
        </w:rPr>
        <w:t>Refreshments</w:t>
      </w:r>
      <w:r w:rsidR="00B378A1">
        <w:rPr>
          <w:rFonts w:ascii="Arial" w:hAnsi="Arial" w:cs="Arial"/>
          <w:b/>
          <w:bCs/>
        </w:rPr>
        <w:t xml:space="preserve"> for Sunday Fellowship</w:t>
      </w:r>
    </w:p>
    <w:p w14:paraId="5D55CEE8" w14:textId="77777777" w:rsidR="008B70B7" w:rsidRPr="00860184" w:rsidRDefault="00000000" w:rsidP="008B70B7">
      <w:pPr>
        <w:spacing w:line="240" w:lineRule="auto"/>
        <w:rPr>
          <w:rFonts w:ascii="Arial" w:hAnsi="Arial" w:cs="Arial"/>
        </w:rPr>
      </w:pPr>
      <w:r>
        <w:rPr>
          <w:rFonts w:ascii="Arial" w:hAnsi="Arial" w:cs="Arial"/>
          <w:sz w:val="4"/>
          <w:szCs w:val="4"/>
        </w:rPr>
        <w:pict w14:anchorId="031497FC">
          <v:rect id="_x0000_i1029" style="width:540pt;height:1.5pt" o:hralign="center" o:hrstd="t" o:hr="t" fillcolor="#a0a0a0" stroked="f"/>
        </w:pict>
      </w:r>
    </w:p>
    <w:p w14:paraId="2E1C09EF" w14:textId="77777777" w:rsidR="008568CF" w:rsidRDefault="003205B9" w:rsidP="008B70B7">
      <w:pPr>
        <w:tabs>
          <w:tab w:val="left" w:pos="-720"/>
        </w:tabs>
        <w:suppressAutoHyphens/>
        <w:spacing w:line="240" w:lineRule="auto"/>
        <w:rPr>
          <w:rFonts w:ascii="Arial" w:hAnsi="Arial" w:cs="Arial"/>
        </w:rPr>
      </w:pPr>
      <w:r w:rsidRPr="00945326">
        <w:rPr>
          <w:noProof/>
        </w:rPr>
        <w:drawing>
          <wp:anchor distT="0" distB="0" distL="114300" distR="114300" simplePos="0" relativeHeight="251684864" behindDoc="0" locked="0" layoutInCell="1" allowOverlap="1" wp14:anchorId="62C04AFD" wp14:editId="10FFBF7E">
            <wp:simplePos x="0" y="0"/>
            <wp:positionH relativeFrom="column">
              <wp:posOffset>364490</wp:posOffset>
            </wp:positionH>
            <wp:positionV relativeFrom="paragraph">
              <wp:posOffset>913638</wp:posOffset>
            </wp:positionV>
            <wp:extent cx="516156" cy="1022405"/>
            <wp:effectExtent l="0" t="0" r="0" b="6350"/>
            <wp:wrapNone/>
            <wp:docPr id="45" name="Picture 4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text&#10;&#10;Description automatically generated"/>
                    <pic:cNvPicPr>
                      <a:picLocks noChangeAspect="1" noChangeArrowheads="1"/>
                    </pic:cNvPicPr>
                  </pic:nvPicPr>
                  <pic:blipFill>
                    <a:blip r:embed="rId29" cstate="print">
                      <a:grayscl/>
                      <a:extLst>
                        <a:ext uri="{BEBA8EAE-BF5A-486C-A8C5-ECC9F3942E4B}">
                          <a14:imgProps xmlns:a14="http://schemas.microsoft.com/office/drawing/2010/main">
                            <a14:imgLayer r:embed="rId30">
                              <a14:imgEffect>
                                <a14:backgroundRemoval t="3267" b="96800" l="9763" r="89974">
                                  <a14:foregroundMark x1="47493" y1="3333" x2="47493" y2="3333"/>
                                  <a14:foregroundMark x1="48813" y1="96800" x2="48813" y2="96800"/>
                                  <a14:foregroundMark x1="89446" y1="25867" x2="89446" y2="25867"/>
                                  <a14:foregroundMark x1="10818" y1="27867" x2="10818" y2="27867"/>
                                  <a14:foregroundMark x1="26517" y1="22533" x2="26517" y2="22533"/>
                                </a14:backgroundRemoval>
                              </a14:imgEffect>
                            </a14:imgLayer>
                          </a14:imgProps>
                        </a:ext>
                        <a:ext uri="{28A0092B-C50C-407E-A947-70E740481C1C}">
                          <a14:useLocalDpi xmlns:a14="http://schemas.microsoft.com/office/drawing/2010/main" val="0"/>
                        </a:ext>
                      </a:extLst>
                    </a:blip>
                    <a:srcRect/>
                    <a:stretch>
                      <a:fillRect/>
                    </a:stretch>
                  </pic:blipFill>
                  <pic:spPr bwMode="auto">
                    <a:xfrm flipH="1">
                      <a:off x="0" y="0"/>
                      <a:ext cx="516156" cy="1022405"/>
                    </a:xfrm>
                    <a:prstGeom prst="rect">
                      <a:avLst/>
                    </a:prstGeom>
                    <a:noFill/>
                    <a:ln>
                      <a:noFill/>
                    </a:ln>
                  </pic:spPr>
                </pic:pic>
              </a:graphicData>
            </a:graphic>
            <wp14:sizeRelH relativeFrom="margin">
              <wp14:pctWidth>0</wp14:pctWidth>
            </wp14:sizeRelH>
            <wp14:sizeRelV relativeFrom="margin">
              <wp14:pctHeight>0</wp14:pctHeight>
            </wp14:sizeRelV>
          </wp:anchor>
        </w:drawing>
      </w:r>
      <w:ins w:id="1" w:author="Erv Hutter" w:date="2021-05-05T11:13:00Z">
        <w:r w:rsidRPr="00945326">
          <w:rPr>
            <w:rFonts w:ascii="Arial" w:hAnsi="Arial" w:cs="Arial"/>
            <w:noProof/>
          </w:rPr>
          <w:drawing>
            <wp:anchor distT="0" distB="0" distL="114300" distR="114300" simplePos="0" relativeHeight="251683840" behindDoc="0" locked="0" layoutInCell="1" allowOverlap="1" wp14:anchorId="3F1C5AE6" wp14:editId="6C9A81BD">
              <wp:simplePos x="0" y="0"/>
              <wp:positionH relativeFrom="column">
                <wp:posOffset>-26035</wp:posOffset>
              </wp:positionH>
              <wp:positionV relativeFrom="paragraph">
                <wp:posOffset>912368</wp:posOffset>
              </wp:positionV>
              <wp:extent cx="1283970" cy="1283970"/>
              <wp:effectExtent l="0" t="0" r="0" b="0"/>
              <wp:wrapSquare wrapText="bothSides"/>
              <wp:docPr id="1944088357" name="Picture 1944088357" descr="A moon in the sk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moon in the sky&#10;&#10;Description automatically generated with low confidence"/>
                      <pic:cNvPicPr>
                        <a:picLocks noChangeAspect="1" noChangeArrowheads="1"/>
                      </pic:cNvPicPr>
                    </pic:nvPicPr>
                    <pic:blipFill>
                      <a:blip r:embed="rId31" r:link="rId32" cstate="print">
                        <a:extLst>
                          <a:ext uri="{28A0092B-C50C-407E-A947-70E740481C1C}">
                            <a14:useLocalDpi xmlns:a14="http://schemas.microsoft.com/office/drawing/2010/main" val="0"/>
                          </a:ext>
                        </a:extLst>
                      </a:blip>
                      <a:srcRect/>
                      <a:stretch>
                        <a:fillRect/>
                      </a:stretch>
                    </pic:blipFill>
                    <pic:spPr bwMode="auto">
                      <a:xfrm>
                        <a:off x="0" y="0"/>
                        <a:ext cx="1283970" cy="1283970"/>
                      </a:xfrm>
                      <a:prstGeom prst="rect">
                        <a:avLst/>
                      </a:prstGeom>
                      <a:noFill/>
                      <a:ln>
                        <a:noFill/>
                      </a:ln>
                    </pic:spPr>
                  </pic:pic>
                </a:graphicData>
              </a:graphic>
              <wp14:sizeRelH relativeFrom="page">
                <wp14:pctWidth>0</wp14:pctWidth>
              </wp14:sizeRelH>
              <wp14:sizeRelV relativeFrom="page">
                <wp14:pctHeight>0</wp14:pctHeight>
              </wp14:sizeRelV>
            </wp:anchor>
          </w:drawing>
        </w:r>
      </w:ins>
      <w:r w:rsidR="008568CF">
        <w:rPr>
          <w:rFonts w:ascii="Arial" w:hAnsi="Arial" w:cs="Arial"/>
          <w:b/>
          <w:bCs/>
          <w:u w:val="single"/>
        </w:rPr>
        <w:t>WORSHIP BROADCASTS</w:t>
      </w:r>
      <w:r w:rsidR="008568CF">
        <w:rPr>
          <w:rFonts w:ascii="Arial" w:hAnsi="Arial" w:cs="Arial"/>
        </w:rPr>
        <w:t xml:space="preserve">  </w:t>
      </w:r>
    </w:p>
    <w:p w14:paraId="3FEF9550" w14:textId="4E04ED9A" w:rsidR="008B70B7" w:rsidRPr="00945326" w:rsidRDefault="008B70B7" w:rsidP="008B70B7">
      <w:pPr>
        <w:tabs>
          <w:tab w:val="left" w:pos="-720"/>
        </w:tabs>
        <w:suppressAutoHyphens/>
        <w:spacing w:line="240" w:lineRule="auto"/>
        <w:rPr>
          <w:rFonts w:ascii="Arial" w:hAnsi="Arial" w:cs="Arial"/>
        </w:rPr>
      </w:pPr>
      <w:r w:rsidRPr="00945326">
        <w:rPr>
          <w:rFonts w:ascii="Arial" w:hAnsi="Arial" w:cs="Arial"/>
        </w:rPr>
        <w:t xml:space="preserve">Many people are watching or listening to broadcasts of religious services on the television or radio.  Perhaps you have listened to the </w:t>
      </w:r>
      <w:r w:rsidRPr="00945326">
        <w:rPr>
          <w:rFonts w:ascii="Arial" w:hAnsi="Arial" w:cs="Arial"/>
          <w:b/>
          <w:bCs/>
        </w:rPr>
        <w:t>Lutheran Hour</w:t>
      </w:r>
      <w:r w:rsidRPr="00945326">
        <w:rPr>
          <w:rFonts w:ascii="Arial" w:hAnsi="Arial" w:cs="Arial"/>
        </w:rPr>
        <w:t xml:space="preserve"> radio broadcast on WSAM (AM 1400) Sunday mornings at 8:30 am or </w:t>
      </w:r>
      <w:r w:rsidRPr="00945326">
        <w:rPr>
          <w:rFonts w:ascii="Arial" w:hAnsi="Arial" w:cs="Arial"/>
          <w:b/>
          <w:bCs/>
        </w:rPr>
        <w:t xml:space="preserve">Immanuel Lutheran </w:t>
      </w:r>
      <w:r w:rsidRPr="00945326">
        <w:rPr>
          <w:rFonts w:ascii="Arial" w:hAnsi="Arial" w:cs="Arial"/>
        </w:rPr>
        <w:t xml:space="preserve">Radio Broadcast on Sunday morning at 9:00 am on WSAM (AM 1400) or watched the </w:t>
      </w:r>
      <w:r w:rsidRPr="00945326">
        <w:rPr>
          <w:rFonts w:ascii="Arial" w:hAnsi="Arial" w:cs="Arial"/>
          <w:b/>
          <w:bCs/>
        </w:rPr>
        <w:t>Worship Anew</w:t>
      </w:r>
      <w:r w:rsidRPr="00945326">
        <w:rPr>
          <w:rFonts w:ascii="Arial" w:hAnsi="Arial" w:cs="Arial"/>
        </w:rPr>
        <w:t xml:space="preserve"> television program broadcast from Fort Wayne, Indiana, on WAQP 49 (Spectrum Channel 2) Sunday mornings at 11:30 am.  All three of these ministries are seeking financial support.  If interested, donations may be sent to:</w:t>
      </w:r>
    </w:p>
    <w:p w14:paraId="654001A4" w14:textId="77777777" w:rsidR="008B70B7" w:rsidRPr="00945326" w:rsidRDefault="008B70B7" w:rsidP="008B70B7">
      <w:pPr>
        <w:tabs>
          <w:tab w:val="left" w:pos="-720"/>
        </w:tabs>
        <w:suppressAutoHyphens/>
        <w:spacing w:line="240" w:lineRule="auto"/>
        <w:rPr>
          <w:rFonts w:ascii="Arial" w:hAnsi="Arial" w:cs="Arial"/>
        </w:rPr>
      </w:pPr>
      <w:r w:rsidRPr="00945326">
        <w:rPr>
          <w:rFonts w:ascii="Arial" w:hAnsi="Arial" w:cs="Arial"/>
        </w:rPr>
        <w:tab/>
        <w:t>Saginaw Valley Lutheran Hour, PO Box 133, Frankenmuth MI 48734</w:t>
      </w:r>
    </w:p>
    <w:p w14:paraId="638BD9C7" w14:textId="0BB4FFBE" w:rsidR="008B70B7" w:rsidRPr="00945326" w:rsidRDefault="008B70B7" w:rsidP="008B70B7">
      <w:pPr>
        <w:tabs>
          <w:tab w:val="left" w:pos="-720"/>
        </w:tabs>
        <w:suppressAutoHyphens/>
        <w:spacing w:line="240" w:lineRule="auto"/>
        <w:rPr>
          <w:rFonts w:ascii="Arial" w:hAnsi="Arial" w:cs="Arial"/>
        </w:rPr>
      </w:pPr>
      <w:r w:rsidRPr="00945326">
        <w:rPr>
          <w:rFonts w:ascii="Arial" w:hAnsi="Arial" w:cs="Arial"/>
        </w:rPr>
        <w:tab/>
        <w:t>Immanuel Lutheran Radio Ministry, 300 N Sheridan St, Bay City, MI 48708</w:t>
      </w:r>
    </w:p>
    <w:p w14:paraId="072E8209" w14:textId="39C3D9FD" w:rsidR="008B70B7" w:rsidRDefault="0017000E" w:rsidP="00194824">
      <w:pPr>
        <w:pBdr>
          <w:bottom w:val="single" w:sz="4" w:space="1" w:color="auto"/>
        </w:pBdr>
        <w:tabs>
          <w:tab w:val="left" w:pos="-720"/>
        </w:tabs>
        <w:suppressAutoHyphens/>
        <w:spacing w:line="240" w:lineRule="auto"/>
        <w:rPr>
          <w:rFonts w:ascii="Arial" w:hAnsi="Arial" w:cs="Arial"/>
        </w:rPr>
      </w:pPr>
      <w:r w:rsidRPr="00910F04">
        <w:rPr>
          <w:noProof/>
          <w:u w:val="single"/>
        </w:rPr>
        <w:drawing>
          <wp:anchor distT="0" distB="0" distL="114300" distR="114300" simplePos="0" relativeHeight="251700224" behindDoc="1" locked="0" layoutInCell="1" allowOverlap="1" wp14:anchorId="39ECAED2" wp14:editId="5B2D7D89">
            <wp:simplePos x="0" y="0"/>
            <wp:positionH relativeFrom="column">
              <wp:posOffset>40005</wp:posOffset>
            </wp:positionH>
            <wp:positionV relativeFrom="paragraph">
              <wp:posOffset>-7667625</wp:posOffset>
            </wp:positionV>
            <wp:extent cx="3103880" cy="701675"/>
            <wp:effectExtent l="0" t="0" r="1270" b="3175"/>
            <wp:wrapTight wrapText="bothSides">
              <wp:wrapPolygon edited="0">
                <wp:start x="0" y="0"/>
                <wp:lineTo x="0" y="21111"/>
                <wp:lineTo x="21476" y="21111"/>
                <wp:lineTo x="21476" y="0"/>
                <wp:lineTo x="0" y="0"/>
              </wp:wrapPolygon>
            </wp:wrapTight>
            <wp:docPr id="1648085868" name="Picture 13" descr="Keep in touch: Emojis – Hurstville Museum &amp; Gall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Keep in touch: Emojis – Hurstville Museum &amp; Gallery"/>
                    <pic:cNvPicPr>
                      <a:picLocks noChangeAspect="1" noChangeArrowheads="1"/>
                    </pic:cNvPicPr>
                  </pic:nvPicPr>
                  <pic:blipFill rotWithShape="1">
                    <a:blip r:embed="rId33" cstate="print">
                      <a:grayscl/>
                      <a:extLst>
                        <a:ext uri="{28A0092B-C50C-407E-A947-70E740481C1C}">
                          <a14:useLocalDpi xmlns:a14="http://schemas.microsoft.com/office/drawing/2010/main" val="0"/>
                        </a:ext>
                      </a:extLst>
                    </a:blip>
                    <a:srcRect t="15343" b="29698"/>
                    <a:stretch/>
                  </pic:blipFill>
                  <pic:spPr bwMode="auto">
                    <a:xfrm>
                      <a:off x="0" y="0"/>
                      <a:ext cx="3103880" cy="701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B70B7" w:rsidRPr="00945326">
        <w:rPr>
          <w:rFonts w:ascii="Arial" w:hAnsi="Arial" w:cs="Arial"/>
        </w:rPr>
        <w:t>Worship Anew, Lutheran Ministries</w:t>
      </w:r>
      <w:r w:rsidR="008B70B7" w:rsidRPr="002C6B3B">
        <w:rPr>
          <w:rFonts w:ascii="Arial" w:hAnsi="Arial" w:cs="Arial"/>
        </w:rPr>
        <w:t xml:space="preserve"> Media, 5 Martin Luther Dr, Ft Wayne IN 46825</w:t>
      </w:r>
    </w:p>
    <w:p w14:paraId="534E68F6" w14:textId="074B1D36" w:rsidR="008E7ED8" w:rsidRDefault="008E7ED8" w:rsidP="008E7ED8">
      <w:pPr>
        <w:rPr>
          <w:rFonts w:ascii="Arial" w:hAnsi="Arial" w:cs="Arial"/>
          <w:b/>
          <w:caps/>
        </w:rPr>
      </w:pPr>
      <w:r>
        <w:rPr>
          <w:rFonts w:ascii="Arial" w:hAnsi="Arial" w:cs="Arial"/>
          <w:b/>
          <w:bCs/>
          <w:caps/>
          <w:u w:val="single"/>
        </w:rPr>
        <w:t>CHAIR EXERCISE</w:t>
      </w:r>
      <w:r>
        <w:rPr>
          <w:rFonts w:ascii="Arial" w:hAnsi="Arial" w:cs="Arial"/>
          <w:b/>
          <w:caps/>
        </w:rPr>
        <w:t xml:space="preserve"> </w:t>
      </w:r>
    </w:p>
    <w:p w14:paraId="021D758B" w14:textId="41A7A9F4" w:rsidR="008E7ED8" w:rsidRPr="00494B1B" w:rsidRDefault="00194824" w:rsidP="008E7ED8">
      <w:pPr>
        <w:spacing w:line="240" w:lineRule="auto"/>
        <w:rPr>
          <w:rFonts w:ascii="Arial" w:hAnsi="Arial" w:cs="Arial"/>
          <w:sz w:val="4"/>
          <w:szCs w:val="4"/>
        </w:rPr>
      </w:pPr>
      <w:r w:rsidRPr="006B17BF">
        <w:rPr>
          <w:noProof/>
          <w:sz w:val="4"/>
          <w:szCs w:val="4"/>
        </w:rPr>
        <w:drawing>
          <wp:anchor distT="0" distB="0" distL="114300" distR="114300" simplePos="0" relativeHeight="251719680" behindDoc="1" locked="0" layoutInCell="1" allowOverlap="1" wp14:anchorId="3F33169C" wp14:editId="0AAE3C13">
            <wp:simplePos x="0" y="0"/>
            <wp:positionH relativeFrom="column">
              <wp:posOffset>2552192</wp:posOffset>
            </wp:positionH>
            <wp:positionV relativeFrom="paragraph">
              <wp:posOffset>8890</wp:posOffset>
            </wp:positionV>
            <wp:extent cx="821690" cy="872490"/>
            <wp:effectExtent l="0" t="0" r="0" b="3810"/>
            <wp:wrapTight wrapText="bothSides">
              <wp:wrapPolygon edited="0">
                <wp:start x="0" y="0"/>
                <wp:lineTo x="0" y="21223"/>
                <wp:lineTo x="21032" y="21223"/>
                <wp:lineTo x="21032" y="0"/>
                <wp:lineTo x="0" y="0"/>
              </wp:wrapPolygon>
            </wp:wrapTight>
            <wp:docPr id="46" name="Picture 46" descr="Free Chair Exercising Cliparts, Download Free Chair Exercising Cliparts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Free Chair Exercising Cliparts, Download Free Chair Exercising Cliparts png  images, Free ClipArts on Clipart Library"/>
                    <pic:cNvPicPr>
                      <a:picLocks noChangeAspect="1" noChangeArrowheads="1"/>
                    </pic:cNvPicPr>
                  </pic:nvPicPr>
                  <pic:blipFill>
                    <a:blip r:embed="rId34">
                      <a:grayscl/>
                      <a:extLst>
                        <a:ext uri="{28A0092B-C50C-407E-A947-70E740481C1C}">
                          <a14:useLocalDpi xmlns:a14="http://schemas.microsoft.com/office/drawing/2010/main" val="0"/>
                        </a:ext>
                      </a:extLst>
                    </a:blip>
                    <a:srcRect/>
                    <a:stretch>
                      <a:fillRect/>
                    </a:stretch>
                  </pic:blipFill>
                  <pic:spPr bwMode="auto">
                    <a:xfrm>
                      <a:off x="0" y="0"/>
                      <a:ext cx="821690" cy="872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7ED8">
        <w:rPr>
          <w:rFonts w:ascii="Arial" w:hAnsi="Arial" w:cs="Arial"/>
          <w:caps/>
        </w:rPr>
        <w:t>O</w:t>
      </w:r>
      <w:r w:rsidR="008E7ED8">
        <w:rPr>
          <w:rFonts w:ascii="Arial" w:hAnsi="Arial" w:cs="Arial"/>
        </w:rPr>
        <w:t xml:space="preserve">ur low impact Chair Exercise group continues to meet in the Blue Room every </w:t>
      </w:r>
      <w:r w:rsidR="008E7ED8" w:rsidRPr="008D5B39">
        <w:rPr>
          <w:rFonts w:ascii="Arial" w:hAnsi="Arial" w:cs="Arial"/>
          <w:b/>
          <w:bCs/>
        </w:rPr>
        <w:t>Thursday</w:t>
      </w:r>
      <w:r w:rsidR="008E7ED8">
        <w:rPr>
          <w:rFonts w:ascii="Arial" w:hAnsi="Arial" w:cs="Arial"/>
        </w:rPr>
        <w:t xml:space="preserve"> morning from </w:t>
      </w:r>
      <w:r w:rsidR="008E7ED8" w:rsidRPr="008D5B39">
        <w:rPr>
          <w:rFonts w:ascii="Arial" w:hAnsi="Arial" w:cs="Arial"/>
          <w:b/>
          <w:bCs/>
        </w:rPr>
        <w:t>9</w:t>
      </w:r>
      <w:r w:rsidR="008E7ED8" w:rsidRPr="001F5C13">
        <w:rPr>
          <w:rFonts w:ascii="Arial" w:hAnsi="Arial" w:cs="Arial"/>
          <w:b/>
          <w:bCs/>
          <w:vertAlign w:val="superscript"/>
        </w:rPr>
        <w:t>30</w:t>
      </w:r>
      <w:r w:rsidR="008E7ED8">
        <w:rPr>
          <w:rFonts w:ascii="Arial" w:hAnsi="Arial" w:cs="Arial"/>
          <w:b/>
          <w:bCs/>
        </w:rPr>
        <w:t>-10</w:t>
      </w:r>
      <w:r w:rsidR="008E7ED8" w:rsidRPr="001F5C13">
        <w:rPr>
          <w:rFonts w:ascii="Arial" w:hAnsi="Arial" w:cs="Arial"/>
          <w:b/>
          <w:bCs/>
          <w:vertAlign w:val="superscript"/>
        </w:rPr>
        <w:t>30</w:t>
      </w:r>
      <w:r w:rsidR="008E7ED8" w:rsidRPr="008D5B39">
        <w:rPr>
          <w:rFonts w:ascii="Arial" w:hAnsi="Arial" w:cs="Arial"/>
          <w:b/>
          <w:bCs/>
        </w:rPr>
        <w:t>am</w:t>
      </w:r>
      <w:r w:rsidR="008E7ED8">
        <w:rPr>
          <w:rFonts w:ascii="Arial" w:hAnsi="Arial" w:cs="Arial"/>
        </w:rPr>
        <w:t>. You don’t need any special equipment, just show up any Thursday that you can.</w:t>
      </w:r>
      <w:r w:rsidR="00000000">
        <w:rPr>
          <w:rFonts w:ascii="Arial" w:hAnsi="Arial" w:cs="Arial"/>
          <w:sz w:val="4"/>
          <w:szCs w:val="4"/>
        </w:rPr>
        <w:pict w14:anchorId="0743E900">
          <v:rect id="_x0000_i1030" style="width:540pt;height:1.5pt" o:hralign="center" o:hrstd="t" o:hr="t" fillcolor="#a0a0a0" stroked="f"/>
        </w:pict>
      </w:r>
    </w:p>
    <w:p w14:paraId="7D9213B2" w14:textId="77777777" w:rsidR="008B70B7" w:rsidRDefault="008B70B7" w:rsidP="008B70B7">
      <w:pPr>
        <w:spacing w:line="240" w:lineRule="auto"/>
        <w:rPr>
          <w:rFonts w:ascii="Arial" w:hAnsi="Arial" w:cs="Arial"/>
          <w:b/>
          <w:iCs/>
          <w:u w:val="single"/>
        </w:rPr>
      </w:pPr>
      <w:r>
        <w:rPr>
          <w:rFonts w:ascii="Arial" w:hAnsi="Arial" w:cs="Arial"/>
          <w:b/>
          <w:iCs/>
          <w:u w:val="single"/>
        </w:rPr>
        <w:t>MONTHLY PASTORAL VISITS</w:t>
      </w:r>
    </w:p>
    <w:p w14:paraId="680A81E2" w14:textId="7E5B1A31" w:rsidR="008B70B7" w:rsidRDefault="008B70B7" w:rsidP="008B70B7">
      <w:pPr>
        <w:spacing w:line="240" w:lineRule="auto"/>
        <w:rPr>
          <w:rFonts w:ascii="Arial" w:hAnsi="Arial" w:cs="Arial"/>
          <w:bCs/>
          <w:iCs/>
        </w:rPr>
      </w:pPr>
      <w:r>
        <w:rPr>
          <w:rFonts w:ascii="Arial" w:hAnsi="Arial" w:cs="Arial"/>
          <w:bCs/>
          <w:iCs/>
        </w:rPr>
        <w:t>Each month on the 3</w:t>
      </w:r>
      <w:r w:rsidRPr="000468AC">
        <w:rPr>
          <w:rFonts w:ascii="Arial" w:hAnsi="Arial" w:cs="Arial"/>
          <w:bCs/>
          <w:iCs/>
          <w:vertAlign w:val="superscript"/>
        </w:rPr>
        <w:t>rd</w:t>
      </w:r>
      <w:r>
        <w:rPr>
          <w:rFonts w:ascii="Arial" w:hAnsi="Arial" w:cs="Arial"/>
          <w:bCs/>
          <w:iCs/>
        </w:rPr>
        <w:t xml:space="preserve"> Thursday of the month, Pastor Hutter visits our homebound and shut-in members of the congregation, bringing communion. If you would like a home visit, please call the church office, at 989-893-7224. Generally, all visits are made in the morning, but other times can be arranged.</w:t>
      </w:r>
    </w:p>
    <w:p w14:paraId="76259C6E" w14:textId="1F3CA4D7" w:rsidR="008B70B7" w:rsidRDefault="00000000" w:rsidP="008B70B7">
      <w:pPr>
        <w:spacing w:line="240" w:lineRule="auto"/>
        <w:rPr>
          <w:rFonts w:ascii="Arial" w:hAnsi="Arial" w:cs="Arial"/>
          <w:sz w:val="4"/>
          <w:szCs w:val="4"/>
        </w:rPr>
      </w:pPr>
      <w:r>
        <w:rPr>
          <w:rFonts w:ascii="Arial" w:hAnsi="Arial" w:cs="Arial"/>
          <w:sz w:val="4"/>
          <w:szCs w:val="4"/>
        </w:rPr>
        <w:pict w14:anchorId="481754A5">
          <v:rect id="_x0000_i1031" style="width:540pt;height:1.5pt" o:hralign="center" o:hrstd="t" o:hr="t" fillcolor="#a0a0a0" stroked="f"/>
        </w:pict>
      </w:r>
    </w:p>
    <w:p w14:paraId="1BEF264B" w14:textId="4970F793" w:rsidR="008B70B7" w:rsidRDefault="00222292" w:rsidP="008B70B7">
      <w:pPr>
        <w:spacing w:line="240" w:lineRule="auto"/>
        <w:rPr>
          <w:rFonts w:ascii="Arial" w:hAnsi="Arial" w:cs="Arial"/>
          <w:bCs/>
        </w:rPr>
      </w:pPr>
      <w:r>
        <w:rPr>
          <w:noProof/>
        </w:rPr>
        <w:drawing>
          <wp:anchor distT="0" distB="0" distL="114300" distR="114300" simplePos="0" relativeHeight="251699200" behindDoc="0" locked="0" layoutInCell="1" allowOverlap="1" wp14:anchorId="2409BFBA" wp14:editId="70AB4EB4">
            <wp:simplePos x="0" y="0"/>
            <wp:positionH relativeFrom="margin">
              <wp:posOffset>5994400</wp:posOffset>
            </wp:positionH>
            <wp:positionV relativeFrom="paragraph">
              <wp:posOffset>40640</wp:posOffset>
            </wp:positionV>
            <wp:extent cx="780415" cy="1016635"/>
            <wp:effectExtent l="0" t="0" r="635" b="0"/>
            <wp:wrapThrough wrapText="bothSides">
              <wp:wrapPolygon edited="0">
                <wp:start x="0" y="0"/>
                <wp:lineTo x="0" y="21047"/>
                <wp:lineTo x="21090" y="21047"/>
                <wp:lineTo x="21090" y="0"/>
                <wp:lineTo x="0" y="0"/>
              </wp:wrapPolygon>
            </wp:wrapThrough>
            <wp:docPr id="1972208824" name="Picture 1972208824" descr="One Question: Saturday Night Worship? – Pastor's Ponder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One Question: Saturday Night Worship? – Pastor's Ponderings"/>
                    <pic:cNvPicPr>
                      <a:picLocks noChangeAspect="1" noChangeArrowheads="1"/>
                    </pic:cNvPicPr>
                  </pic:nvPicPr>
                  <pic:blipFill>
                    <a:blip r:embed="rId35" cstate="print">
                      <a:grayscl/>
                      <a:extLst>
                        <a:ext uri="{28A0092B-C50C-407E-A947-70E740481C1C}">
                          <a14:useLocalDpi xmlns:a14="http://schemas.microsoft.com/office/drawing/2010/main" val="0"/>
                        </a:ext>
                      </a:extLst>
                    </a:blip>
                    <a:srcRect/>
                    <a:stretch>
                      <a:fillRect/>
                    </a:stretch>
                  </pic:blipFill>
                  <pic:spPr bwMode="auto">
                    <a:xfrm>
                      <a:off x="0" y="0"/>
                      <a:ext cx="780415" cy="1016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B70B7">
        <w:rPr>
          <w:rFonts w:ascii="Arial" w:hAnsi="Arial" w:cs="Arial"/>
          <w:b/>
          <w:u w:val="single"/>
        </w:rPr>
        <w:t>SATURDAY WORSHIP</w:t>
      </w:r>
      <w:r w:rsidR="008B70B7">
        <w:rPr>
          <w:rFonts w:ascii="Arial" w:hAnsi="Arial" w:cs="Arial"/>
          <w:bCs/>
        </w:rPr>
        <w:t xml:space="preserve"> </w:t>
      </w:r>
    </w:p>
    <w:p w14:paraId="409CC850" w14:textId="6F69D082" w:rsidR="008B70B7" w:rsidRDefault="008B70B7" w:rsidP="008B70B7">
      <w:pPr>
        <w:pBdr>
          <w:bottom w:val="single" w:sz="4" w:space="1" w:color="auto"/>
        </w:pBdr>
        <w:spacing w:line="240" w:lineRule="auto"/>
        <w:rPr>
          <w:rFonts w:ascii="Arial" w:hAnsi="Arial" w:cs="Arial"/>
          <w:bCs/>
        </w:rPr>
      </w:pPr>
      <w:r>
        <w:rPr>
          <w:rFonts w:ascii="Arial" w:hAnsi="Arial" w:cs="Arial"/>
          <w:bCs/>
        </w:rPr>
        <w:t xml:space="preserve">Our Saturday worship will </w:t>
      </w:r>
      <w:r w:rsidR="00640809">
        <w:rPr>
          <w:rFonts w:ascii="Arial" w:hAnsi="Arial" w:cs="Arial"/>
          <w:bCs/>
        </w:rPr>
        <w:t>resum</w:t>
      </w:r>
      <w:r>
        <w:rPr>
          <w:rFonts w:ascii="Arial" w:hAnsi="Arial" w:cs="Arial"/>
          <w:bCs/>
        </w:rPr>
        <w:t xml:space="preserve">e </w:t>
      </w:r>
      <w:r w:rsidR="00C86B41">
        <w:rPr>
          <w:rFonts w:ascii="Arial" w:hAnsi="Arial" w:cs="Arial"/>
          <w:bCs/>
        </w:rPr>
        <w:t>i</w:t>
      </w:r>
      <w:r>
        <w:rPr>
          <w:rFonts w:ascii="Arial" w:hAnsi="Arial" w:cs="Arial"/>
          <w:bCs/>
        </w:rPr>
        <w:t>n Apri</w:t>
      </w:r>
      <w:r w:rsidR="00AD68D4">
        <w:rPr>
          <w:rFonts w:ascii="Arial" w:hAnsi="Arial" w:cs="Arial"/>
          <w:bCs/>
        </w:rPr>
        <w:t>l</w:t>
      </w:r>
      <w:r>
        <w:rPr>
          <w:rFonts w:ascii="Arial" w:hAnsi="Arial" w:cs="Arial"/>
          <w:bCs/>
        </w:rPr>
        <w:t>.  This service</w:t>
      </w:r>
      <w:r w:rsidR="00AD68D4">
        <w:rPr>
          <w:rFonts w:ascii="Arial" w:hAnsi="Arial" w:cs="Arial"/>
          <w:bCs/>
        </w:rPr>
        <w:t>, which usually</w:t>
      </w:r>
      <w:r w:rsidR="00065A57">
        <w:rPr>
          <w:rFonts w:ascii="Arial" w:hAnsi="Arial" w:cs="Arial"/>
          <w:bCs/>
        </w:rPr>
        <w:t xml:space="preserve"> </w:t>
      </w:r>
      <w:r w:rsidR="00E57B20">
        <w:rPr>
          <w:rFonts w:ascii="Arial" w:hAnsi="Arial" w:cs="Arial"/>
          <w:bCs/>
        </w:rPr>
        <w:t>utilizes</w:t>
      </w:r>
      <w:r w:rsidR="00AD68D4">
        <w:rPr>
          <w:rFonts w:ascii="Arial" w:hAnsi="Arial" w:cs="Arial"/>
          <w:bCs/>
        </w:rPr>
        <w:t xml:space="preserve"> tota</w:t>
      </w:r>
      <w:r w:rsidR="00065A57">
        <w:rPr>
          <w:rFonts w:ascii="Arial" w:hAnsi="Arial" w:cs="Arial"/>
          <w:bCs/>
        </w:rPr>
        <w:t>lly different</w:t>
      </w:r>
      <w:r w:rsidR="00E57B20">
        <w:rPr>
          <w:rFonts w:ascii="Arial" w:hAnsi="Arial" w:cs="Arial"/>
          <w:bCs/>
        </w:rPr>
        <w:t xml:space="preserve"> scripture readings and sermon, </w:t>
      </w:r>
      <w:r>
        <w:rPr>
          <w:rFonts w:ascii="Arial" w:hAnsi="Arial" w:cs="Arial"/>
          <w:bCs/>
        </w:rPr>
        <w:t xml:space="preserve">will be </w:t>
      </w:r>
      <w:r w:rsidR="00E57B20">
        <w:rPr>
          <w:rFonts w:ascii="Arial" w:hAnsi="Arial" w:cs="Arial"/>
          <w:bCs/>
        </w:rPr>
        <w:t xml:space="preserve">celebrated </w:t>
      </w:r>
      <w:r>
        <w:rPr>
          <w:rFonts w:ascii="Arial" w:hAnsi="Arial" w:cs="Arial"/>
          <w:bCs/>
        </w:rPr>
        <w:t xml:space="preserve">with Holy Communion and held in the Blue Room Chapel. Plan on attending </w:t>
      </w:r>
      <w:r>
        <w:rPr>
          <w:rFonts w:ascii="Arial" w:hAnsi="Arial" w:cs="Arial"/>
          <w:b/>
        </w:rPr>
        <w:t>April 2</w:t>
      </w:r>
      <w:r w:rsidR="00E664EF">
        <w:rPr>
          <w:rFonts w:ascii="Arial" w:hAnsi="Arial" w:cs="Arial"/>
          <w:b/>
        </w:rPr>
        <w:t>5</w:t>
      </w:r>
      <w:r>
        <w:rPr>
          <w:rFonts w:ascii="Arial" w:hAnsi="Arial" w:cs="Arial"/>
          <w:b/>
        </w:rPr>
        <w:t xml:space="preserve"> </w:t>
      </w:r>
      <w:r w:rsidRPr="002E0F1A">
        <w:rPr>
          <w:rFonts w:ascii="Arial" w:hAnsi="Arial" w:cs="Arial"/>
          <w:bCs/>
        </w:rPr>
        <w:t xml:space="preserve">and then </w:t>
      </w:r>
      <w:r>
        <w:rPr>
          <w:rFonts w:ascii="Arial" w:hAnsi="Arial" w:cs="Arial"/>
          <w:b/>
        </w:rPr>
        <w:t>May 3</w:t>
      </w:r>
      <w:r w:rsidR="00E664EF">
        <w:rPr>
          <w:rFonts w:ascii="Arial" w:hAnsi="Arial" w:cs="Arial"/>
          <w:b/>
        </w:rPr>
        <w:t>0</w:t>
      </w:r>
      <w:r w:rsidR="00222292">
        <w:rPr>
          <w:rFonts w:ascii="Arial" w:hAnsi="Arial" w:cs="Arial"/>
          <w:b/>
        </w:rPr>
        <w:t xml:space="preserve"> at 5:00pm</w:t>
      </w:r>
      <w:r>
        <w:rPr>
          <w:rFonts w:ascii="Arial" w:hAnsi="Arial" w:cs="Arial"/>
          <w:bCs/>
        </w:rPr>
        <w:t xml:space="preserve">.  </w:t>
      </w:r>
    </w:p>
    <w:p w14:paraId="1119E222" w14:textId="77777777" w:rsidR="009C7EB1" w:rsidRDefault="009C7EB1" w:rsidP="008B70B7">
      <w:pPr>
        <w:spacing w:line="240" w:lineRule="auto"/>
        <w:rPr>
          <w:rFonts w:ascii="Arial" w:hAnsi="Arial" w:cs="Arial"/>
          <w:bCs/>
        </w:rPr>
      </w:pPr>
      <w:r>
        <w:rPr>
          <w:rFonts w:ascii="Arial" w:hAnsi="Arial" w:cs="Arial"/>
          <w:b/>
          <w:u w:val="single"/>
        </w:rPr>
        <w:t>CHURCH LIBRARY</w:t>
      </w:r>
      <w:r w:rsidR="00222292">
        <w:rPr>
          <w:rFonts w:ascii="Arial" w:hAnsi="Arial" w:cs="Arial"/>
          <w:bCs/>
        </w:rPr>
        <w:t xml:space="preserve"> </w:t>
      </w:r>
    </w:p>
    <w:p w14:paraId="23B65B69" w14:textId="0215AF3D" w:rsidR="003B70A7" w:rsidRDefault="00777CDD" w:rsidP="008B70B7">
      <w:pPr>
        <w:spacing w:line="240" w:lineRule="auto"/>
        <w:rPr>
          <w:rFonts w:ascii="Arial" w:hAnsi="Arial" w:cs="Arial"/>
          <w:bCs/>
        </w:rPr>
      </w:pPr>
      <w:r>
        <w:rPr>
          <w:rFonts w:ascii="Arial" w:hAnsi="Arial" w:cs="Arial"/>
          <w:bCs/>
        </w:rPr>
        <w:t>O</w:t>
      </w:r>
      <w:r w:rsidR="00180DF2">
        <w:rPr>
          <w:rFonts w:ascii="Arial" w:hAnsi="Arial" w:cs="Arial"/>
          <w:bCs/>
        </w:rPr>
        <w:t xml:space="preserve">ver the past few </w:t>
      </w:r>
      <w:r w:rsidR="00C2184A">
        <w:rPr>
          <w:rFonts w:ascii="Arial" w:hAnsi="Arial" w:cs="Arial"/>
          <w:bCs/>
        </w:rPr>
        <w:t>months,</w:t>
      </w:r>
      <w:r w:rsidR="00180DF2">
        <w:rPr>
          <w:rFonts w:ascii="Arial" w:hAnsi="Arial" w:cs="Arial"/>
          <w:bCs/>
        </w:rPr>
        <w:t xml:space="preserve"> we have been converting one of the old Sunday School rooms into a new church library. We have had some Thrivent </w:t>
      </w:r>
      <w:r w:rsidR="00431DE2">
        <w:rPr>
          <w:rFonts w:ascii="Arial" w:hAnsi="Arial" w:cs="Arial"/>
          <w:bCs/>
        </w:rPr>
        <w:t xml:space="preserve">Action Grants applied toward this effort. Gary Leinberger has built </w:t>
      </w:r>
      <w:r w:rsidR="00FB5AA4">
        <w:rPr>
          <w:rFonts w:ascii="Arial" w:hAnsi="Arial" w:cs="Arial"/>
          <w:bCs/>
        </w:rPr>
        <w:t xml:space="preserve">two of the eventual seven </w:t>
      </w:r>
      <w:r w:rsidR="00DF28A7">
        <w:rPr>
          <w:rFonts w:ascii="Arial" w:hAnsi="Arial" w:cs="Arial"/>
          <w:bCs/>
        </w:rPr>
        <w:t xml:space="preserve">wooden bookshelves. The area has been repainted by Kevin </w:t>
      </w:r>
      <w:r w:rsidR="0071442D">
        <w:rPr>
          <w:rFonts w:ascii="Arial" w:hAnsi="Arial" w:cs="Arial"/>
          <w:bCs/>
        </w:rPr>
        <w:t xml:space="preserve">Kot. This will be different from our current library in that the books will be </w:t>
      </w:r>
      <w:r w:rsidR="00FA31E2">
        <w:rPr>
          <w:rFonts w:ascii="Arial" w:hAnsi="Arial" w:cs="Arial"/>
          <w:bCs/>
        </w:rPr>
        <w:t xml:space="preserve">those that you donate: novels, mysteries, </w:t>
      </w:r>
      <w:r w:rsidR="002575E1">
        <w:rPr>
          <w:rFonts w:ascii="Arial" w:hAnsi="Arial" w:cs="Arial"/>
          <w:bCs/>
        </w:rPr>
        <w:t>biographies, or whatever other appr</w:t>
      </w:r>
      <w:r w:rsidR="0049705C">
        <w:rPr>
          <w:rFonts w:ascii="Arial" w:hAnsi="Arial" w:cs="Arial"/>
          <w:bCs/>
        </w:rPr>
        <w:t xml:space="preserve">opriate books that you have read and would allow others to borrow and read for themselves. </w:t>
      </w:r>
      <w:r w:rsidR="00CB0F1E">
        <w:rPr>
          <w:rFonts w:ascii="Arial" w:hAnsi="Arial" w:cs="Arial"/>
          <w:bCs/>
        </w:rPr>
        <w:t xml:space="preserve">While there certainly will be books of a religious nature, we are not </w:t>
      </w:r>
      <w:r w:rsidR="00E11D52">
        <w:rPr>
          <w:rFonts w:ascii="Arial" w:hAnsi="Arial" w:cs="Arial"/>
          <w:bCs/>
        </w:rPr>
        <w:t xml:space="preserve">restricting our options to only religious books. </w:t>
      </w:r>
      <w:r w:rsidR="00CE01A5">
        <w:rPr>
          <w:rFonts w:ascii="Arial" w:hAnsi="Arial" w:cs="Arial"/>
          <w:bCs/>
        </w:rPr>
        <w:t xml:space="preserve"> The area is adjacent to our </w:t>
      </w:r>
      <w:r w:rsidR="000C7102">
        <w:rPr>
          <w:rFonts w:ascii="Arial" w:hAnsi="Arial" w:cs="Arial"/>
          <w:bCs/>
        </w:rPr>
        <w:t xml:space="preserve">relatively new gathering area </w:t>
      </w:r>
      <w:r w:rsidR="00072C5A">
        <w:rPr>
          <w:rFonts w:ascii="Arial" w:hAnsi="Arial" w:cs="Arial"/>
          <w:bCs/>
        </w:rPr>
        <w:t xml:space="preserve">near the Sunday School </w:t>
      </w:r>
      <w:r w:rsidR="000C7102">
        <w:rPr>
          <w:rFonts w:ascii="Arial" w:hAnsi="Arial" w:cs="Arial"/>
          <w:bCs/>
        </w:rPr>
        <w:t xml:space="preserve">that has couches, </w:t>
      </w:r>
      <w:r w:rsidR="00767013">
        <w:rPr>
          <w:rFonts w:ascii="Arial" w:hAnsi="Arial" w:cs="Arial"/>
          <w:bCs/>
        </w:rPr>
        <w:t xml:space="preserve">an electric fireplace, comfortable chairs, a Keurig Coffee maker and </w:t>
      </w:r>
      <w:r w:rsidR="001D6A14">
        <w:rPr>
          <w:rFonts w:ascii="Arial" w:hAnsi="Arial" w:cs="Arial"/>
          <w:bCs/>
        </w:rPr>
        <w:t xml:space="preserve">even a dining room table. When we fully </w:t>
      </w:r>
      <w:r w:rsidR="00446569">
        <w:rPr>
          <w:rFonts w:ascii="Arial" w:hAnsi="Arial" w:cs="Arial"/>
          <w:bCs/>
        </w:rPr>
        <w:t>roll</w:t>
      </w:r>
      <w:r w:rsidR="001D6A14">
        <w:rPr>
          <w:rFonts w:ascii="Arial" w:hAnsi="Arial" w:cs="Arial"/>
          <w:bCs/>
        </w:rPr>
        <w:t xml:space="preserve"> out this concept</w:t>
      </w:r>
      <w:r w:rsidR="00825014">
        <w:rPr>
          <w:rFonts w:ascii="Arial" w:hAnsi="Arial" w:cs="Arial"/>
          <w:bCs/>
        </w:rPr>
        <w:t>,</w:t>
      </w:r>
      <w:r w:rsidR="001D6A14">
        <w:rPr>
          <w:rFonts w:ascii="Arial" w:hAnsi="Arial" w:cs="Arial"/>
          <w:bCs/>
        </w:rPr>
        <w:t xml:space="preserve"> this area will be accessible during our regular business hours</w:t>
      </w:r>
      <w:r w:rsidR="008E0610">
        <w:rPr>
          <w:rFonts w:ascii="Arial" w:hAnsi="Arial" w:cs="Arial"/>
          <w:bCs/>
        </w:rPr>
        <w:t xml:space="preserve">, and upon request </w:t>
      </w:r>
      <w:r w:rsidR="00825014">
        <w:rPr>
          <w:rFonts w:ascii="Arial" w:hAnsi="Arial" w:cs="Arial"/>
          <w:bCs/>
        </w:rPr>
        <w:t xml:space="preserve">at </w:t>
      </w:r>
      <w:r w:rsidR="008E0610">
        <w:rPr>
          <w:rFonts w:ascii="Arial" w:hAnsi="Arial" w:cs="Arial"/>
          <w:bCs/>
        </w:rPr>
        <w:t xml:space="preserve">other times for individual or small group gatherings, to read a book, </w:t>
      </w:r>
      <w:r w:rsidR="00AA5D6E">
        <w:rPr>
          <w:rFonts w:ascii="Arial" w:hAnsi="Arial" w:cs="Arial"/>
          <w:bCs/>
        </w:rPr>
        <w:t xml:space="preserve">do a puzzle, play a </w:t>
      </w:r>
      <w:r w:rsidR="009D1790">
        <w:rPr>
          <w:rFonts w:ascii="Arial" w:hAnsi="Arial" w:cs="Arial"/>
          <w:bCs/>
        </w:rPr>
        <w:t>game</w:t>
      </w:r>
      <w:r w:rsidR="00BF2E50">
        <w:rPr>
          <w:rFonts w:ascii="Arial" w:hAnsi="Arial" w:cs="Arial"/>
          <w:bCs/>
        </w:rPr>
        <w:t>,</w:t>
      </w:r>
      <w:r w:rsidR="009D1790">
        <w:rPr>
          <w:rFonts w:ascii="Arial" w:hAnsi="Arial" w:cs="Arial"/>
          <w:bCs/>
        </w:rPr>
        <w:t xml:space="preserve"> or</w:t>
      </w:r>
      <w:r w:rsidR="00AA5D6E">
        <w:rPr>
          <w:rFonts w:ascii="Arial" w:hAnsi="Arial" w:cs="Arial"/>
          <w:bCs/>
        </w:rPr>
        <w:t xml:space="preserve"> other such </w:t>
      </w:r>
      <w:r w:rsidR="009D1790">
        <w:rPr>
          <w:rFonts w:ascii="Arial" w:hAnsi="Arial" w:cs="Arial"/>
          <w:bCs/>
        </w:rPr>
        <w:t>activities. L</w:t>
      </w:r>
      <w:r w:rsidR="00446569">
        <w:rPr>
          <w:rFonts w:ascii="Arial" w:hAnsi="Arial" w:cs="Arial"/>
          <w:bCs/>
        </w:rPr>
        <w:t>y</w:t>
      </w:r>
      <w:r w:rsidR="009D1790">
        <w:rPr>
          <w:rFonts w:ascii="Arial" w:hAnsi="Arial" w:cs="Arial"/>
          <w:bCs/>
        </w:rPr>
        <w:t xml:space="preserve">nda Allen is organizing the </w:t>
      </w:r>
      <w:r w:rsidR="00446569">
        <w:rPr>
          <w:rFonts w:ascii="Arial" w:hAnsi="Arial" w:cs="Arial"/>
          <w:bCs/>
        </w:rPr>
        <w:t>books for</w:t>
      </w:r>
      <w:r w:rsidR="00051B86">
        <w:rPr>
          <w:rFonts w:ascii="Arial" w:hAnsi="Arial" w:cs="Arial"/>
          <w:bCs/>
        </w:rPr>
        <w:t xml:space="preserve"> use by genre. </w:t>
      </w:r>
      <w:r w:rsidR="00446569">
        <w:rPr>
          <w:rFonts w:ascii="Arial" w:hAnsi="Arial" w:cs="Arial"/>
          <w:bCs/>
        </w:rPr>
        <w:t xml:space="preserve"> We still need to raise the funds for the other five bookshelves, which </w:t>
      </w:r>
      <w:r w:rsidR="004A5A91">
        <w:rPr>
          <w:rFonts w:ascii="Arial" w:hAnsi="Arial" w:cs="Arial"/>
          <w:bCs/>
        </w:rPr>
        <w:t xml:space="preserve">are around $250 each.  We’ll keep you posted as this project </w:t>
      </w:r>
      <w:r w:rsidR="00E664EF">
        <w:rPr>
          <w:rFonts w:ascii="Arial" w:hAnsi="Arial" w:cs="Arial"/>
          <w:bCs/>
        </w:rPr>
        <w:t>progresses.</w:t>
      </w:r>
    </w:p>
    <w:p w14:paraId="59BD8053" w14:textId="2021FCE6" w:rsidR="005D60DF" w:rsidRPr="00E42A8D" w:rsidRDefault="005D60DF" w:rsidP="008B70B7">
      <w:pPr>
        <w:spacing w:line="240" w:lineRule="auto"/>
        <w:rPr>
          <w:rFonts w:ascii="Arial" w:hAnsi="Arial" w:cs="Arial"/>
          <w:bCs/>
        </w:rPr>
        <w:sectPr w:rsidR="005D60DF" w:rsidRPr="00E42A8D" w:rsidSect="008B70B7">
          <w:type w:val="continuous"/>
          <w:pgSz w:w="12240" w:h="15840"/>
          <w:pgMar w:top="720" w:right="720" w:bottom="720" w:left="720" w:header="720" w:footer="720" w:gutter="0"/>
          <w:cols w:num="2" w:space="240"/>
          <w:docGrid w:linePitch="360"/>
        </w:sectPr>
      </w:pPr>
      <w:r>
        <w:rPr>
          <w:rFonts w:ascii="Arial" w:hAnsi="Arial" w:cs="Arial"/>
          <w:bCs/>
        </w:rPr>
        <w:t xml:space="preserve">In the meantime, our current church religious library is open for your use by the </w:t>
      </w:r>
      <w:r w:rsidR="00FA5C5B">
        <w:rPr>
          <w:rFonts w:ascii="Arial" w:hAnsi="Arial" w:cs="Arial"/>
          <w:bCs/>
        </w:rPr>
        <w:t>north entrance</w:t>
      </w:r>
      <w:r w:rsidR="000C27BD">
        <w:rPr>
          <w:rFonts w:ascii="Arial" w:hAnsi="Arial" w:cs="Arial"/>
          <w:bCs/>
        </w:rPr>
        <w:t xml:space="preserve"> near the kitchen.</w:t>
      </w:r>
    </w:p>
    <w:p w14:paraId="130BF78A" w14:textId="2DF8AB04" w:rsidR="00592180" w:rsidRDefault="00592180" w:rsidP="007A51EC">
      <w:pPr>
        <w:spacing w:after="160" w:line="278" w:lineRule="auto"/>
        <w:jc w:val="left"/>
        <w:rPr>
          <w:rFonts w:ascii="Arial" w:hAnsi="Arial" w:cs="Arial"/>
        </w:rPr>
      </w:pPr>
      <w:r w:rsidRPr="0022444E">
        <w:rPr>
          <w:b/>
          <w:bCs/>
          <w:noProof/>
          <w:highlight w:val="yellow"/>
          <w:u w:val="single"/>
        </w:rPr>
        <w:lastRenderedPageBreak/>
        <w:drawing>
          <wp:anchor distT="0" distB="0" distL="114300" distR="114300" simplePos="0" relativeHeight="251716608" behindDoc="1" locked="0" layoutInCell="1" allowOverlap="1" wp14:anchorId="6F6F61AA" wp14:editId="2367954E">
            <wp:simplePos x="0" y="0"/>
            <wp:positionH relativeFrom="margin">
              <wp:posOffset>112802</wp:posOffset>
            </wp:positionH>
            <wp:positionV relativeFrom="margin">
              <wp:posOffset>-18745</wp:posOffset>
            </wp:positionV>
            <wp:extent cx="2835910" cy="1126490"/>
            <wp:effectExtent l="0" t="0" r="2540" b="0"/>
            <wp:wrapTight wrapText="bothSides">
              <wp:wrapPolygon edited="0">
                <wp:start x="7110" y="0"/>
                <wp:lineTo x="0" y="6210"/>
                <wp:lineTo x="0" y="12054"/>
                <wp:lineTo x="145" y="13880"/>
                <wp:lineTo x="1451" y="17899"/>
                <wp:lineTo x="2031" y="17899"/>
                <wp:lineTo x="3918" y="21186"/>
                <wp:lineTo x="4063" y="21186"/>
                <wp:lineTo x="5078" y="21186"/>
                <wp:lineTo x="5369" y="21186"/>
                <wp:lineTo x="10012" y="17899"/>
                <wp:lineTo x="10302" y="14976"/>
                <wp:lineTo x="10012" y="12054"/>
                <wp:lineTo x="21474" y="10958"/>
                <wp:lineTo x="21474" y="6575"/>
                <wp:lineTo x="18427" y="6210"/>
                <wp:lineTo x="18717" y="4749"/>
                <wp:lineTo x="16976" y="1826"/>
                <wp:lineTo x="14655" y="0"/>
                <wp:lineTo x="7110" y="0"/>
              </wp:wrapPolygon>
            </wp:wrapTight>
            <wp:docPr id="685929484" name="Picture 685929484" descr="Board of Christian Education – Lula McLane Chap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oard of Christian Education – Lula McLane Chapel"/>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2835910" cy="11264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1CC1D5" w14:textId="2CDA972E" w:rsidR="00592180" w:rsidRDefault="00592180" w:rsidP="007A51EC">
      <w:pPr>
        <w:spacing w:after="160" w:line="278" w:lineRule="auto"/>
        <w:jc w:val="left"/>
        <w:rPr>
          <w:rFonts w:ascii="Arial" w:hAnsi="Arial" w:cs="Arial"/>
        </w:rPr>
      </w:pPr>
    </w:p>
    <w:p w14:paraId="25A2C997" w14:textId="7735A5FF" w:rsidR="00886179" w:rsidRDefault="00176664" w:rsidP="007A51EC">
      <w:pPr>
        <w:spacing w:after="160" w:line="278" w:lineRule="auto"/>
        <w:jc w:val="left"/>
        <w:rPr>
          <w:rFonts w:ascii="Arial" w:hAnsi="Arial" w:cs="Arial"/>
        </w:rPr>
      </w:pPr>
      <w:r w:rsidRPr="00B91BF5">
        <w:rPr>
          <w:rFonts w:ascii="Arial" w:hAnsi="Arial" w:cs="Arial"/>
          <w:b/>
          <w:i/>
          <w:noProof/>
          <w:sz w:val="24"/>
          <w:szCs w:val="24"/>
        </w:rPr>
        <w:drawing>
          <wp:anchor distT="0" distB="0" distL="114300" distR="114300" simplePos="0" relativeHeight="251723776" behindDoc="0" locked="0" layoutInCell="1" allowOverlap="1" wp14:anchorId="577F0F85" wp14:editId="2D97B99F">
            <wp:simplePos x="0" y="0"/>
            <wp:positionH relativeFrom="column">
              <wp:posOffset>1746250</wp:posOffset>
            </wp:positionH>
            <wp:positionV relativeFrom="paragraph">
              <wp:posOffset>275590</wp:posOffset>
            </wp:positionV>
            <wp:extent cx="1447800" cy="542290"/>
            <wp:effectExtent l="0" t="0" r="0" b="0"/>
            <wp:wrapNone/>
            <wp:docPr id="1766854244" name="Picture 1766854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b="16244"/>
                    <a:stretch/>
                  </pic:blipFill>
                  <pic:spPr bwMode="auto">
                    <a:xfrm>
                      <a:off x="0" y="0"/>
                      <a:ext cx="1447800" cy="5422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64C37A" w14:textId="1994A975" w:rsidR="00886179" w:rsidRDefault="00886179" w:rsidP="007A51EC">
      <w:pPr>
        <w:spacing w:after="160" w:line="278" w:lineRule="auto"/>
        <w:jc w:val="left"/>
        <w:rPr>
          <w:rFonts w:ascii="Arial" w:hAnsi="Arial" w:cs="Arial"/>
        </w:rPr>
      </w:pPr>
    </w:p>
    <w:p w14:paraId="0087D44B" w14:textId="26644653" w:rsidR="00886179" w:rsidRDefault="00886179" w:rsidP="007A51EC">
      <w:pPr>
        <w:spacing w:after="160" w:line="278" w:lineRule="auto"/>
        <w:jc w:val="left"/>
        <w:rPr>
          <w:rFonts w:ascii="Arial" w:hAnsi="Arial" w:cs="Arial"/>
        </w:rPr>
      </w:pPr>
    </w:p>
    <w:p w14:paraId="029E5DE1" w14:textId="12E870C4" w:rsidR="00705A00" w:rsidRPr="00B233D3" w:rsidRDefault="00C6585A" w:rsidP="00B233D3">
      <w:pPr>
        <w:pStyle w:val="NoSpacing"/>
        <w:pBdr>
          <w:top w:val="single" w:sz="4" w:space="1" w:color="auto"/>
          <w:left w:val="single" w:sz="4" w:space="4" w:color="auto"/>
          <w:bottom w:val="single" w:sz="4" w:space="1" w:color="auto"/>
          <w:right w:val="single" w:sz="4" w:space="4" w:color="auto"/>
        </w:pBdr>
        <w:tabs>
          <w:tab w:val="left" w:pos="360"/>
          <w:tab w:val="left" w:pos="1440"/>
          <w:tab w:val="left" w:pos="4230"/>
        </w:tabs>
        <w:jc w:val="center"/>
        <w:rPr>
          <w:rFonts w:ascii="Arial" w:hAnsi="Arial" w:cs="Arial"/>
          <w:b/>
          <w:bCs/>
        </w:rPr>
      </w:pPr>
      <w:r w:rsidRPr="00B233D3">
        <w:rPr>
          <w:rFonts w:ascii="Arial" w:hAnsi="Arial" w:cs="Arial"/>
          <w:b/>
          <w:bCs/>
        </w:rPr>
        <w:t>This Little Light of Mine</w:t>
      </w:r>
    </w:p>
    <w:p w14:paraId="70EED72B" w14:textId="77777777" w:rsidR="00705A00" w:rsidRDefault="00705A00" w:rsidP="00265B84">
      <w:pPr>
        <w:pStyle w:val="NoSpacing"/>
        <w:pBdr>
          <w:top w:val="single" w:sz="4" w:space="1" w:color="auto"/>
          <w:left w:val="single" w:sz="4" w:space="4" w:color="auto"/>
          <w:bottom w:val="single" w:sz="4" w:space="1" w:color="auto"/>
          <w:right w:val="single" w:sz="4" w:space="4" w:color="auto"/>
        </w:pBdr>
        <w:tabs>
          <w:tab w:val="left" w:pos="360"/>
          <w:tab w:val="left" w:pos="1440"/>
          <w:tab w:val="left" w:pos="4230"/>
        </w:tabs>
        <w:jc w:val="center"/>
        <w:rPr>
          <w:rFonts w:ascii="Arial" w:hAnsi="Arial" w:cs="Arial"/>
        </w:rPr>
      </w:pPr>
      <w:r>
        <w:rPr>
          <w:rFonts w:ascii="Arial" w:hAnsi="Arial" w:cs="Arial"/>
        </w:rPr>
        <w:t>Jesus gave it to me, I’m gonna let it shine;</w:t>
      </w:r>
    </w:p>
    <w:p w14:paraId="6994FC0E" w14:textId="22DE1FC0" w:rsidR="00705A00" w:rsidRDefault="00705A00" w:rsidP="00265B84">
      <w:pPr>
        <w:pStyle w:val="NoSpacing"/>
        <w:pBdr>
          <w:top w:val="single" w:sz="4" w:space="1" w:color="auto"/>
          <w:left w:val="single" w:sz="4" w:space="4" w:color="auto"/>
          <w:bottom w:val="single" w:sz="4" w:space="1" w:color="auto"/>
          <w:right w:val="single" w:sz="4" w:space="4" w:color="auto"/>
        </w:pBdr>
        <w:tabs>
          <w:tab w:val="left" w:pos="360"/>
          <w:tab w:val="left" w:pos="1440"/>
          <w:tab w:val="left" w:pos="4230"/>
        </w:tabs>
        <w:jc w:val="center"/>
        <w:rPr>
          <w:rFonts w:ascii="Arial" w:hAnsi="Arial" w:cs="Arial"/>
        </w:rPr>
      </w:pPr>
      <w:r>
        <w:rPr>
          <w:rFonts w:ascii="Arial" w:hAnsi="Arial" w:cs="Arial"/>
        </w:rPr>
        <w:t>Jesus gave it to me, I’m gonna let it shine;</w:t>
      </w:r>
    </w:p>
    <w:p w14:paraId="2E02C0B8" w14:textId="10DAA7FE" w:rsidR="00B233D3" w:rsidRDefault="00705A00" w:rsidP="00265B84">
      <w:pPr>
        <w:pStyle w:val="NoSpacing"/>
        <w:pBdr>
          <w:top w:val="single" w:sz="4" w:space="1" w:color="auto"/>
          <w:left w:val="single" w:sz="4" w:space="4" w:color="auto"/>
          <w:bottom w:val="single" w:sz="4" w:space="1" w:color="auto"/>
          <w:right w:val="single" w:sz="4" w:space="4" w:color="auto"/>
        </w:pBdr>
        <w:tabs>
          <w:tab w:val="left" w:pos="360"/>
          <w:tab w:val="left" w:pos="1440"/>
          <w:tab w:val="left" w:pos="4230"/>
        </w:tabs>
        <w:jc w:val="center"/>
        <w:rPr>
          <w:rFonts w:ascii="Arial" w:hAnsi="Arial" w:cs="Arial"/>
        </w:rPr>
      </w:pPr>
      <w:r>
        <w:rPr>
          <w:rFonts w:ascii="Arial" w:hAnsi="Arial" w:cs="Arial"/>
        </w:rPr>
        <w:t>Jesus gave it to me, I’m gonna let it shine</w:t>
      </w:r>
      <w:r w:rsidR="00B233D3">
        <w:rPr>
          <w:rFonts w:ascii="Arial" w:hAnsi="Arial" w:cs="Arial"/>
        </w:rPr>
        <w:t>,</w:t>
      </w:r>
    </w:p>
    <w:p w14:paraId="271B2988" w14:textId="427AB252" w:rsidR="008B70B7" w:rsidRPr="00435736" w:rsidRDefault="00B233D3" w:rsidP="00265B84">
      <w:pPr>
        <w:pStyle w:val="NoSpacing"/>
        <w:pBdr>
          <w:top w:val="single" w:sz="4" w:space="1" w:color="auto"/>
          <w:left w:val="single" w:sz="4" w:space="4" w:color="auto"/>
          <w:bottom w:val="single" w:sz="4" w:space="1" w:color="auto"/>
          <w:right w:val="single" w:sz="4" w:space="4" w:color="auto"/>
        </w:pBdr>
        <w:tabs>
          <w:tab w:val="left" w:pos="360"/>
          <w:tab w:val="left" w:pos="1440"/>
          <w:tab w:val="left" w:pos="4230"/>
        </w:tabs>
        <w:jc w:val="center"/>
        <w:rPr>
          <w:rFonts w:ascii="Arial" w:hAnsi="Arial" w:cs="Arial"/>
        </w:rPr>
      </w:pPr>
      <w:r>
        <w:rPr>
          <w:rFonts w:ascii="Arial" w:hAnsi="Arial" w:cs="Arial"/>
        </w:rPr>
        <w:t>Let it shine, let it shine, let it shine.</w:t>
      </w:r>
    </w:p>
    <w:p w14:paraId="7CD9B598" w14:textId="4F74DA2A" w:rsidR="00943EC3" w:rsidRDefault="00943EC3" w:rsidP="008B70B7">
      <w:pPr>
        <w:spacing w:line="240" w:lineRule="auto"/>
        <w:rPr>
          <w:rFonts w:ascii="Arial" w:hAnsi="Arial" w:cs="Arial"/>
        </w:rPr>
      </w:pPr>
    </w:p>
    <w:p w14:paraId="035C4A06" w14:textId="236F26BC" w:rsidR="008B70B7" w:rsidRPr="00943EC3" w:rsidRDefault="00943EC3" w:rsidP="008B70B7">
      <w:pPr>
        <w:spacing w:line="240" w:lineRule="auto"/>
        <w:rPr>
          <w:rFonts w:ascii="Arial" w:hAnsi="Arial" w:cs="Arial"/>
          <w:b/>
          <w:bCs/>
          <w:u w:val="single"/>
        </w:rPr>
      </w:pPr>
      <w:r>
        <w:rPr>
          <w:rFonts w:ascii="Arial" w:hAnsi="Arial" w:cs="Arial"/>
          <w:b/>
          <w:bCs/>
          <w:u w:val="single"/>
        </w:rPr>
        <w:t>BOARD OF CHRISTIAN EDUCATION</w:t>
      </w:r>
    </w:p>
    <w:p w14:paraId="294851A4" w14:textId="41F5363E" w:rsidR="0033717D" w:rsidRDefault="00A37101" w:rsidP="008B70B7">
      <w:pPr>
        <w:spacing w:line="240" w:lineRule="auto"/>
        <w:rPr>
          <w:rFonts w:ascii="Arial" w:hAnsi="Arial" w:cs="Arial"/>
        </w:rPr>
      </w:pPr>
      <w:r>
        <w:rPr>
          <w:rFonts w:ascii="Arial" w:hAnsi="Arial" w:cs="Arial"/>
        </w:rPr>
        <w:t xml:space="preserve">Our members include:  </w:t>
      </w:r>
      <w:r w:rsidR="0033717D" w:rsidRPr="0033717D">
        <w:rPr>
          <w:rFonts w:ascii="Arial" w:hAnsi="Arial" w:cs="Arial"/>
        </w:rPr>
        <w:t>Lynda Allen, Kathy Kemp, Barbara Massey, Bonnie McIntosh, Melissa Sofian, Donna Stagray, Sharon W</w:t>
      </w:r>
      <w:r w:rsidR="0033717D">
        <w:rPr>
          <w:rFonts w:ascii="Arial" w:hAnsi="Arial" w:cs="Arial"/>
        </w:rPr>
        <w:t>eiler, and Adeline Wicker</w:t>
      </w:r>
      <w:r>
        <w:rPr>
          <w:rFonts w:ascii="Arial" w:hAnsi="Arial" w:cs="Arial"/>
        </w:rPr>
        <w:t>.</w:t>
      </w:r>
    </w:p>
    <w:p w14:paraId="33B1CCB3" w14:textId="7A541980" w:rsidR="00127374" w:rsidRPr="00CC7A6A" w:rsidRDefault="00127374" w:rsidP="008B70B7">
      <w:pPr>
        <w:spacing w:line="240" w:lineRule="auto"/>
        <w:rPr>
          <w:rFonts w:ascii="Arial" w:hAnsi="Arial" w:cs="Arial"/>
          <w:sz w:val="16"/>
          <w:szCs w:val="16"/>
        </w:rPr>
      </w:pPr>
    </w:p>
    <w:p w14:paraId="66CE26ED" w14:textId="2D98A89B" w:rsidR="00127374" w:rsidRPr="00943EC3" w:rsidRDefault="00592180" w:rsidP="008B70B7">
      <w:pPr>
        <w:spacing w:line="240" w:lineRule="auto"/>
        <w:rPr>
          <w:rFonts w:ascii="Arial" w:hAnsi="Arial" w:cs="Arial"/>
          <w:b/>
          <w:bCs/>
          <w:u w:val="single"/>
        </w:rPr>
      </w:pPr>
      <w:r>
        <w:rPr>
          <w:rFonts w:ascii="Arial" w:hAnsi="Arial" w:cs="Arial"/>
          <w:b/>
          <w:bCs/>
          <w:u w:val="single"/>
        </w:rPr>
        <w:t>CARD MINISTRY</w:t>
      </w:r>
    </w:p>
    <w:p w14:paraId="2221F3E8" w14:textId="2E85A258" w:rsidR="00DA2424" w:rsidRDefault="00DA2424" w:rsidP="008B70B7">
      <w:pPr>
        <w:spacing w:line="240" w:lineRule="auto"/>
        <w:rPr>
          <w:rFonts w:ascii="Arial" w:hAnsi="Arial" w:cs="Arial"/>
        </w:rPr>
      </w:pPr>
      <w:r>
        <w:rPr>
          <w:rFonts w:ascii="Arial" w:hAnsi="Arial" w:cs="Arial"/>
        </w:rPr>
        <w:t>Bonnie McIntosh continues her card ministry to remember our shut-ins with mailings about every six weeks</w:t>
      </w:r>
      <w:r w:rsidR="004D239A">
        <w:rPr>
          <w:rFonts w:ascii="Arial" w:hAnsi="Arial" w:cs="Arial"/>
        </w:rPr>
        <w:t>.  She also provides for the purchase and mailing of Easter cards.</w:t>
      </w:r>
    </w:p>
    <w:p w14:paraId="602EFD6A" w14:textId="487598F8" w:rsidR="00592180" w:rsidRPr="00CC7A6A" w:rsidRDefault="00592180" w:rsidP="008B70B7">
      <w:pPr>
        <w:spacing w:line="240" w:lineRule="auto"/>
        <w:rPr>
          <w:rFonts w:ascii="Arial" w:hAnsi="Arial" w:cs="Arial"/>
          <w:sz w:val="16"/>
          <w:szCs w:val="16"/>
        </w:rPr>
      </w:pPr>
    </w:p>
    <w:p w14:paraId="34009867" w14:textId="52D5B78E" w:rsidR="00FE2398" w:rsidRPr="00943EC3" w:rsidRDefault="00B81259" w:rsidP="008B70B7">
      <w:pPr>
        <w:spacing w:line="240" w:lineRule="auto"/>
        <w:rPr>
          <w:rFonts w:ascii="Arial" w:hAnsi="Arial" w:cs="Arial"/>
          <w:b/>
          <w:bCs/>
          <w:u w:val="single"/>
        </w:rPr>
      </w:pPr>
      <w:r>
        <w:rPr>
          <w:noProof/>
        </w:rPr>
        <w:drawing>
          <wp:anchor distT="0" distB="0" distL="114300" distR="114300" simplePos="0" relativeHeight="251725824" behindDoc="1" locked="0" layoutInCell="1" allowOverlap="1" wp14:anchorId="14578EBA" wp14:editId="6333E90D">
            <wp:simplePos x="0" y="0"/>
            <wp:positionH relativeFrom="column">
              <wp:posOffset>39751</wp:posOffset>
            </wp:positionH>
            <wp:positionV relativeFrom="paragraph">
              <wp:posOffset>131546</wp:posOffset>
            </wp:positionV>
            <wp:extent cx="833755" cy="1162685"/>
            <wp:effectExtent l="0" t="0" r="4445" b="0"/>
            <wp:wrapTight wrapText="bothSides">
              <wp:wrapPolygon edited="0">
                <wp:start x="0" y="0"/>
                <wp:lineTo x="0" y="21234"/>
                <wp:lineTo x="21222" y="21234"/>
                <wp:lineTo x="21222" y="0"/>
                <wp:lineTo x="0" y="0"/>
              </wp:wrapPolygon>
            </wp:wrapTight>
            <wp:docPr id="1134176806" name="Picture 1134176806" descr="Calendar serie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lendar series 4"/>
                    <pic:cNvPicPr>
                      <a:picLocks noChangeAspect="1" noChangeArrowheads="1"/>
                    </pic:cNvPicPr>
                  </pic:nvPicPr>
                  <pic:blipFill>
                    <a:blip r:embed="rId38" cstate="print">
                      <a:grayscl/>
                      <a:extLst>
                        <a:ext uri="{28A0092B-C50C-407E-A947-70E740481C1C}">
                          <a14:useLocalDpi xmlns:a14="http://schemas.microsoft.com/office/drawing/2010/main" val="0"/>
                        </a:ext>
                      </a:extLst>
                    </a:blip>
                    <a:srcRect/>
                    <a:stretch>
                      <a:fillRect/>
                    </a:stretch>
                  </pic:blipFill>
                  <pic:spPr bwMode="auto">
                    <a:xfrm>
                      <a:off x="0" y="0"/>
                      <a:ext cx="833755" cy="11626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503C" w:rsidRPr="00943EC3">
        <w:rPr>
          <w:rFonts w:ascii="Arial" w:hAnsi="Arial" w:cs="Arial"/>
          <w:b/>
          <w:bCs/>
          <w:u w:val="single"/>
        </w:rPr>
        <w:t>SAVE THE DATES</w:t>
      </w:r>
    </w:p>
    <w:p w14:paraId="52DC60A5" w14:textId="38DA9F49" w:rsidR="00F2503C" w:rsidRDefault="00112A23" w:rsidP="008B70B7">
      <w:pPr>
        <w:spacing w:line="240" w:lineRule="auto"/>
        <w:rPr>
          <w:rFonts w:ascii="Arial" w:hAnsi="Arial" w:cs="Arial"/>
        </w:rPr>
      </w:pPr>
      <w:r>
        <w:rPr>
          <w:rFonts w:ascii="Arial" w:hAnsi="Arial" w:cs="Arial"/>
        </w:rPr>
        <w:t xml:space="preserve">Be sure to mark your calendar as </w:t>
      </w:r>
      <w:r w:rsidR="00FC13E9">
        <w:rPr>
          <w:rFonts w:ascii="Arial" w:hAnsi="Arial" w:cs="Arial"/>
        </w:rPr>
        <w:t>our</w:t>
      </w:r>
      <w:r>
        <w:rPr>
          <w:rFonts w:ascii="Arial" w:hAnsi="Arial" w:cs="Arial"/>
        </w:rPr>
        <w:t xml:space="preserve"> </w:t>
      </w:r>
      <w:r w:rsidR="00F2503C">
        <w:rPr>
          <w:rFonts w:ascii="Arial" w:hAnsi="Arial" w:cs="Arial"/>
        </w:rPr>
        <w:t>Sunday School Sessions will be held on Sunday mornings from 9:00 – 10:00am on:</w:t>
      </w:r>
    </w:p>
    <w:p w14:paraId="1EC4659E" w14:textId="01D1744D" w:rsidR="0061558D" w:rsidRDefault="00F2503C" w:rsidP="00731341">
      <w:pPr>
        <w:spacing w:line="240" w:lineRule="auto"/>
        <w:jc w:val="center"/>
        <w:rPr>
          <w:rFonts w:ascii="Arial" w:hAnsi="Arial" w:cs="Arial"/>
          <w:b/>
          <w:bCs/>
        </w:rPr>
      </w:pPr>
      <w:r w:rsidRPr="00112A23">
        <w:rPr>
          <w:rFonts w:ascii="Arial" w:hAnsi="Arial" w:cs="Arial"/>
          <w:b/>
          <w:bCs/>
        </w:rPr>
        <w:t>April 19</w:t>
      </w:r>
      <w:r w:rsidR="00731341">
        <w:rPr>
          <w:rFonts w:ascii="Arial" w:hAnsi="Arial" w:cs="Arial"/>
          <w:b/>
          <w:bCs/>
        </w:rPr>
        <w:t xml:space="preserve"> </w:t>
      </w:r>
    </w:p>
    <w:p w14:paraId="77DE2988" w14:textId="1AA9BD73" w:rsidR="0061558D" w:rsidRDefault="00F2503C" w:rsidP="00731341">
      <w:pPr>
        <w:spacing w:line="240" w:lineRule="auto"/>
        <w:jc w:val="center"/>
        <w:rPr>
          <w:rFonts w:ascii="Arial" w:hAnsi="Arial" w:cs="Arial"/>
          <w:b/>
          <w:bCs/>
        </w:rPr>
      </w:pPr>
      <w:r w:rsidRPr="00112A23">
        <w:rPr>
          <w:rFonts w:ascii="Arial" w:hAnsi="Arial" w:cs="Arial"/>
          <w:b/>
          <w:bCs/>
        </w:rPr>
        <w:t>May 3</w:t>
      </w:r>
    </w:p>
    <w:p w14:paraId="16F93154" w14:textId="6F8EFD4F" w:rsidR="00943EC3" w:rsidRDefault="00943EC3" w:rsidP="00731341">
      <w:pPr>
        <w:spacing w:line="240" w:lineRule="auto"/>
        <w:jc w:val="center"/>
        <w:rPr>
          <w:rFonts w:ascii="Arial" w:hAnsi="Arial" w:cs="Arial"/>
          <w:b/>
          <w:bCs/>
        </w:rPr>
      </w:pPr>
      <w:r w:rsidRPr="00112A23">
        <w:rPr>
          <w:rFonts w:ascii="Arial" w:hAnsi="Arial" w:cs="Arial"/>
          <w:b/>
          <w:bCs/>
        </w:rPr>
        <w:t>May 17</w:t>
      </w:r>
    </w:p>
    <w:p w14:paraId="09773C7A" w14:textId="7C1D2D4C" w:rsidR="0061558D" w:rsidRPr="00CC7A6A" w:rsidRDefault="0061558D" w:rsidP="00731341">
      <w:pPr>
        <w:spacing w:line="240" w:lineRule="auto"/>
        <w:jc w:val="center"/>
        <w:rPr>
          <w:rFonts w:ascii="Arial" w:hAnsi="Arial" w:cs="Arial"/>
          <w:b/>
          <w:bCs/>
          <w:sz w:val="16"/>
          <w:szCs w:val="16"/>
        </w:rPr>
      </w:pPr>
    </w:p>
    <w:p w14:paraId="79EF82D9" w14:textId="4EFA7008" w:rsidR="00FC13E9" w:rsidRDefault="001814C7" w:rsidP="00FC13E9">
      <w:pPr>
        <w:spacing w:line="240" w:lineRule="auto"/>
        <w:jc w:val="left"/>
        <w:rPr>
          <w:rFonts w:ascii="Arial" w:hAnsi="Arial" w:cs="Arial"/>
        </w:rPr>
      </w:pPr>
      <w:r>
        <w:rPr>
          <w:rFonts w:ascii="Arial" w:hAnsi="Arial" w:cs="Arial"/>
          <w:b/>
          <w:bCs/>
          <w:u w:val="single"/>
        </w:rPr>
        <w:t>APRIL SUNDAY SCHOOL SERVICE PROJECT</w:t>
      </w:r>
      <w:r>
        <w:rPr>
          <w:rFonts w:ascii="Arial" w:hAnsi="Arial" w:cs="Arial"/>
        </w:rPr>
        <w:t xml:space="preserve"> </w:t>
      </w:r>
    </w:p>
    <w:p w14:paraId="1E5E08B2" w14:textId="6ECC662F" w:rsidR="001814C7" w:rsidRDefault="00DB6CC1" w:rsidP="00FC13E9">
      <w:pPr>
        <w:spacing w:line="240" w:lineRule="auto"/>
        <w:jc w:val="left"/>
        <w:rPr>
          <w:rFonts w:ascii="Arial" w:hAnsi="Arial" w:cs="Arial"/>
        </w:rPr>
      </w:pPr>
      <w:r>
        <w:rPr>
          <w:rFonts w:ascii="Arial" w:hAnsi="Arial" w:cs="Arial"/>
        </w:rPr>
        <w:t>Our Thrivent Action Team Service Project will run April 6 through April 26</w:t>
      </w:r>
      <w:r w:rsidR="004D7EB2">
        <w:rPr>
          <w:rFonts w:ascii="Arial" w:hAnsi="Arial" w:cs="Arial"/>
        </w:rPr>
        <w:t>.  It is a Shoe Drive with Foster Families Navigation &amp; Resource Center – Bay City.</w:t>
      </w:r>
    </w:p>
    <w:p w14:paraId="5A189C50" w14:textId="3E59A269" w:rsidR="00DE799A" w:rsidRDefault="00DE799A" w:rsidP="00FC13E9">
      <w:pPr>
        <w:spacing w:line="240" w:lineRule="auto"/>
        <w:jc w:val="left"/>
        <w:rPr>
          <w:rFonts w:ascii="Arial" w:hAnsi="Arial" w:cs="Arial"/>
        </w:rPr>
      </w:pPr>
      <w:r>
        <w:rPr>
          <w:rFonts w:ascii="Arial" w:hAnsi="Arial" w:cs="Arial"/>
        </w:rPr>
        <w:t>Donations of new or gently used shoes that still have life will help stock the local Foster Families</w:t>
      </w:r>
      <w:r w:rsidR="00D01AF0">
        <w:rPr>
          <w:rFonts w:ascii="Arial" w:hAnsi="Arial" w:cs="Arial"/>
        </w:rPr>
        <w:t xml:space="preserve"> Center and go to poverty</w:t>
      </w:r>
      <w:r w:rsidR="00B81259">
        <w:rPr>
          <w:rFonts w:ascii="Arial" w:hAnsi="Arial" w:cs="Arial"/>
        </w:rPr>
        <w:t>-</w:t>
      </w:r>
      <w:r w:rsidR="00D01AF0">
        <w:rPr>
          <w:rFonts w:ascii="Arial" w:hAnsi="Arial" w:cs="Arial"/>
        </w:rPr>
        <w:t>stricken countries.</w:t>
      </w:r>
    </w:p>
    <w:p w14:paraId="02EA8AC0" w14:textId="7EB8C8E4" w:rsidR="00D01AF0" w:rsidRPr="005B0750" w:rsidRDefault="00D01AF0" w:rsidP="00FC13E9">
      <w:pPr>
        <w:spacing w:line="240" w:lineRule="auto"/>
        <w:jc w:val="left"/>
        <w:rPr>
          <w:rFonts w:ascii="Arial" w:hAnsi="Arial" w:cs="Arial"/>
          <w:sz w:val="8"/>
          <w:szCs w:val="8"/>
        </w:rPr>
      </w:pPr>
    </w:p>
    <w:p w14:paraId="07DA409F" w14:textId="37E8F625" w:rsidR="00D01AF0" w:rsidRDefault="00D01AF0" w:rsidP="00FC13E9">
      <w:pPr>
        <w:spacing w:line="240" w:lineRule="auto"/>
        <w:jc w:val="left"/>
        <w:rPr>
          <w:rFonts w:ascii="Arial" w:hAnsi="Arial" w:cs="Arial"/>
        </w:rPr>
      </w:pPr>
      <w:r>
        <w:rPr>
          <w:rFonts w:ascii="Arial" w:hAnsi="Arial" w:cs="Arial"/>
        </w:rPr>
        <w:t>Totes will be provided by the Center</w:t>
      </w:r>
      <w:r w:rsidR="003609C4">
        <w:rPr>
          <w:rFonts w:ascii="Arial" w:hAnsi="Arial" w:cs="Arial"/>
        </w:rPr>
        <w:t xml:space="preserve"> for the shoe collection</w:t>
      </w:r>
      <w:r w:rsidR="0059049A">
        <w:rPr>
          <w:rFonts w:ascii="Arial" w:hAnsi="Arial" w:cs="Arial"/>
        </w:rPr>
        <w:t xml:space="preserve"> and will be located in the hallway area.</w:t>
      </w:r>
    </w:p>
    <w:p w14:paraId="69B2E9DF" w14:textId="0D504C87" w:rsidR="0059049A" w:rsidRPr="005B0750" w:rsidRDefault="0059049A" w:rsidP="00FC13E9">
      <w:pPr>
        <w:spacing w:line="240" w:lineRule="auto"/>
        <w:jc w:val="left"/>
        <w:rPr>
          <w:rFonts w:ascii="Arial" w:hAnsi="Arial" w:cs="Arial"/>
          <w:sz w:val="8"/>
          <w:szCs w:val="8"/>
        </w:rPr>
      </w:pPr>
    </w:p>
    <w:p w14:paraId="4504FCA6" w14:textId="11FFCA44" w:rsidR="0059049A" w:rsidRDefault="009D6C81" w:rsidP="00FC13E9">
      <w:pPr>
        <w:spacing w:line="240" w:lineRule="auto"/>
        <w:jc w:val="left"/>
        <w:rPr>
          <w:rFonts w:ascii="Arial" w:hAnsi="Arial" w:cs="Arial"/>
        </w:rPr>
      </w:pPr>
      <w:r>
        <w:rPr>
          <w:noProof/>
          <w14:ligatures w14:val="standardContextual"/>
        </w:rPr>
        <w:drawing>
          <wp:anchor distT="0" distB="0" distL="114300" distR="114300" simplePos="0" relativeHeight="251727872" behindDoc="1" locked="0" layoutInCell="1" allowOverlap="1" wp14:anchorId="10DB7644" wp14:editId="3315232C">
            <wp:simplePos x="0" y="0"/>
            <wp:positionH relativeFrom="column">
              <wp:posOffset>4376013</wp:posOffset>
            </wp:positionH>
            <wp:positionV relativeFrom="paragraph">
              <wp:posOffset>472846</wp:posOffset>
            </wp:positionV>
            <wp:extent cx="1914525" cy="857250"/>
            <wp:effectExtent l="0" t="0" r="9525" b="0"/>
            <wp:wrapTight wrapText="bothSides">
              <wp:wrapPolygon edited="0">
                <wp:start x="0" y="0"/>
                <wp:lineTo x="0" y="21120"/>
                <wp:lineTo x="21493" y="21120"/>
                <wp:lineTo x="21493" y="0"/>
                <wp:lineTo x="0" y="0"/>
              </wp:wrapPolygon>
            </wp:wrapTight>
            <wp:docPr id="31" name="Picture 1" descr="Fundraising Rummage Sale - KJ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Fundraising Rummage Sale - KJIL"/>
                    <pic:cNvPicPr>
                      <a:picLocks noChangeAspect="1"/>
                    </pic:cNvPicPr>
                  </pic:nvPicPr>
                  <pic:blipFill>
                    <a:blip r:embed="rId39" r:link="rId40" cstate="print">
                      <a:grayscl/>
                      <a:extLst>
                        <a:ext uri="{28A0092B-C50C-407E-A947-70E740481C1C}">
                          <a14:useLocalDpi xmlns:a14="http://schemas.microsoft.com/office/drawing/2010/main" val="0"/>
                        </a:ext>
                      </a:extLst>
                    </a:blip>
                    <a:srcRect/>
                    <a:stretch>
                      <a:fillRect/>
                    </a:stretch>
                  </pic:blipFill>
                  <pic:spPr bwMode="auto">
                    <a:xfrm>
                      <a:off x="0" y="0"/>
                      <a:ext cx="1914525" cy="857250"/>
                    </a:xfrm>
                    <a:prstGeom prst="rect">
                      <a:avLst/>
                    </a:prstGeom>
                    <a:noFill/>
                    <a:ln>
                      <a:noFill/>
                    </a:ln>
                  </pic:spPr>
                </pic:pic>
              </a:graphicData>
            </a:graphic>
          </wp:anchor>
        </w:drawing>
      </w:r>
      <w:r w:rsidR="0059049A">
        <w:rPr>
          <w:rFonts w:ascii="Arial" w:hAnsi="Arial" w:cs="Arial"/>
        </w:rPr>
        <w:t>Seed money has been used for education materials for the Sunday School children of Pilgrim</w:t>
      </w:r>
      <w:r w:rsidR="00EB03DB">
        <w:rPr>
          <w:rFonts w:ascii="Arial" w:hAnsi="Arial" w:cs="Arial"/>
        </w:rPr>
        <w:t xml:space="preserve"> to learn about Jesus and participate with their families, friends, and church members in loving their community neighbor</w:t>
      </w:r>
      <w:r w:rsidR="003803E7">
        <w:rPr>
          <w:rFonts w:ascii="Arial" w:hAnsi="Arial" w:cs="Arial"/>
        </w:rPr>
        <w:t xml:space="preserve">s through this local shoe drive.  Also, further seed money was used to purchase several pairs of new shoes for the Sunday School </w:t>
      </w:r>
      <w:r w:rsidR="003803E7">
        <w:rPr>
          <w:rFonts w:ascii="Arial" w:hAnsi="Arial" w:cs="Arial"/>
        </w:rPr>
        <w:t>children to place in the totes to begin the service project.</w:t>
      </w:r>
    </w:p>
    <w:p w14:paraId="26AE0A31" w14:textId="77777777" w:rsidR="005B0750" w:rsidRDefault="005B0750" w:rsidP="00FC13E9">
      <w:pPr>
        <w:spacing w:line="240" w:lineRule="auto"/>
        <w:jc w:val="left"/>
        <w:rPr>
          <w:rFonts w:ascii="Arial" w:hAnsi="Arial" w:cs="Arial"/>
          <w:b/>
          <w:bCs/>
          <w:u w:val="single"/>
        </w:rPr>
      </w:pPr>
    </w:p>
    <w:p w14:paraId="603137ED" w14:textId="02202813" w:rsidR="0029724B" w:rsidRDefault="0029724B" w:rsidP="00FC13E9">
      <w:pPr>
        <w:spacing w:line="240" w:lineRule="auto"/>
        <w:jc w:val="left"/>
        <w:rPr>
          <w:rFonts w:ascii="Arial" w:hAnsi="Arial" w:cs="Arial"/>
        </w:rPr>
      </w:pPr>
      <w:r>
        <w:rPr>
          <w:rFonts w:ascii="Arial" w:hAnsi="Arial" w:cs="Arial"/>
          <w:b/>
          <w:bCs/>
          <w:u w:val="single"/>
        </w:rPr>
        <w:t>UNIT 8 – Jesus</w:t>
      </w:r>
      <w:r w:rsidR="00A91D22">
        <w:rPr>
          <w:rFonts w:ascii="Arial" w:hAnsi="Arial" w:cs="Arial"/>
          <w:b/>
          <w:bCs/>
          <w:u w:val="single"/>
        </w:rPr>
        <w:t>’</w:t>
      </w:r>
      <w:r>
        <w:rPr>
          <w:rFonts w:ascii="Arial" w:hAnsi="Arial" w:cs="Arial"/>
          <w:b/>
          <w:bCs/>
          <w:u w:val="single"/>
        </w:rPr>
        <w:t xml:space="preserve"> Ministry, </w:t>
      </w:r>
      <w:r w:rsidR="00A91D22">
        <w:rPr>
          <w:rFonts w:ascii="Arial" w:hAnsi="Arial" w:cs="Arial"/>
          <w:b/>
          <w:bCs/>
          <w:u w:val="single"/>
        </w:rPr>
        <w:t>D</w:t>
      </w:r>
      <w:r>
        <w:rPr>
          <w:rFonts w:ascii="Arial" w:hAnsi="Arial" w:cs="Arial"/>
          <w:b/>
          <w:bCs/>
          <w:u w:val="single"/>
        </w:rPr>
        <w:t xml:space="preserve">eath, and </w:t>
      </w:r>
      <w:r w:rsidR="00A91D22">
        <w:rPr>
          <w:rFonts w:ascii="Arial" w:hAnsi="Arial" w:cs="Arial"/>
          <w:b/>
          <w:bCs/>
          <w:u w:val="single"/>
        </w:rPr>
        <w:t>R</w:t>
      </w:r>
      <w:r>
        <w:rPr>
          <w:rFonts w:ascii="Arial" w:hAnsi="Arial" w:cs="Arial"/>
          <w:b/>
          <w:bCs/>
          <w:u w:val="single"/>
        </w:rPr>
        <w:t>esurrection</w:t>
      </w:r>
    </w:p>
    <w:p w14:paraId="04E627C7" w14:textId="77777777" w:rsidR="0061558D" w:rsidRDefault="00A91D22" w:rsidP="00A91D22">
      <w:pPr>
        <w:pStyle w:val="ListParagraph"/>
        <w:numPr>
          <w:ilvl w:val="0"/>
          <w:numId w:val="1"/>
        </w:numPr>
        <w:spacing w:line="240" w:lineRule="auto"/>
        <w:jc w:val="left"/>
        <w:rPr>
          <w:rFonts w:ascii="Arial" w:hAnsi="Arial" w:cs="Arial"/>
        </w:rPr>
      </w:pPr>
      <w:r>
        <w:rPr>
          <w:rFonts w:ascii="Arial" w:hAnsi="Arial" w:cs="Arial"/>
        </w:rPr>
        <w:t>Jesus Appears to Thomas</w:t>
      </w:r>
    </w:p>
    <w:p w14:paraId="0E8D0AEC" w14:textId="7502BBA9" w:rsidR="00A91D22" w:rsidRDefault="00A91D22" w:rsidP="0061558D">
      <w:pPr>
        <w:pStyle w:val="ListParagraph"/>
        <w:numPr>
          <w:ilvl w:val="1"/>
          <w:numId w:val="1"/>
        </w:numPr>
        <w:spacing w:line="240" w:lineRule="auto"/>
        <w:jc w:val="left"/>
        <w:rPr>
          <w:rFonts w:ascii="Arial" w:hAnsi="Arial" w:cs="Arial"/>
        </w:rPr>
      </w:pPr>
      <w:r>
        <w:rPr>
          <w:rFonts w:ascii="Arial" w:hAnsi="Arial" w:cs="Arial"/>
        </w:rPr>
        <w:t>John 20:19-31</w:t>
      </w:r>
    </w:p>
    <w:p w14:paraId="2592F82C" w14:textId="77777777" w:rsidR="00140D93" w:rsidRDefault="00843F12" w:rsidP="00A91D22">
      <w:pPr>
        <w:pStyle w:val="ListParagraph"/>
        <w:numPr>
          <w:ilvl w:val="0"/>
          <w:numId w:val="1"/>
        </w:numPr>
        <w:spacing w:line="240" w:lineRule="auto"/>
        <w:jc w:val="left"/>
        <w:rPr>
          <w:rFonts w:ascii="Arial" w:hAnsi="Arial" w:cs="Arial"/>
        </w:rPr>
      </w:pPr>
      <w:r>
        <w:rPr>
          <w:rFonts w:ascii="Arial" w:hAnsi="Arial" w:cs="Arial"/>
        </w:rPr>
        <w:t xml:space="preserve">Jesus Teaches about Offerings </w:t>
      </w:r>
    </w:p>
    <w:p w14:paraId="0465D8AB" w14:textId="35C6C57C" w:rsidR="00A91D22" w:rsidRDefault="00843F12" w:rsidP="00140D93">
      <w:pPr>
        <w:pStyle w:val="ListParagraph"/>
        <w:numPr>
          <w:ilvl w:val="1"/>
          <w:numId w:val="1"/>
        </w:numPr>
        <w:spacing w:line="240" w:lineRule="auto"/>
        <w:jc w:val="left"/>
        <w:rPr>
          <w:rFonts w:ascii="Arial" w:hAnsi="Arial" w:cs="Arial"/>
        </w:rPr>
      </w:pPr>
      <w:r>
        <w:rPr>
          <w:rFonts w:ascii="Arial" w:hAnsi="Arial" w:cs="Arial"/>
        </w:rPr>
        <w:t>Mark 12:</w:t>
      </w:r>
      <w:r w:rsidR="00390389">
        <w:rPr>
          <w:rFonts w:ascii="Arial" w:hAnsi="Arial" w:cs="Arial"/>
        </w:rPr>
        <w:t>41-44</w:t>
      </w:r>
    </w:p>
    <w:p w14:paraId="331A7185" w14:textId="77777777" w:rsidR="00390389" w:rsidRPr="00CC7A6A" w:rsidRDefault="00390389" w:rsidP="00390389">
      <w:pPr>
        <w:spacing w:line="240" w:lineRule="auto"/>
        <w:jc w:val="left"/>
        <w:rPr>
          <w:rFonts w:ascii="Arial" w:hAnsi="Arial" w:cs="Arial"/>
          <w:sz w:val="16"/>
          <w:szCs w:val="16"/>
        </w:rPr>
      </w:pPr>
    </w:p>
    <w:p w14:paraId="7658032C" w14:textId="21414924" w:rsidR="00390389" w:rsidRDefault="00DA5398" w:rsidP="00390389">
      <w:pPr>
        <w:spacing w:line="240" w:lineRule="auto"/>
        <w:jc w:val="left"/>
        <w:rPr>
          <w:rFonts w:ascii="Arial" w:hAnsi="Arial" w:cs="Arial"/>
          <w:b/>
          <w:bCs/>
          <w:u w:val="single"/>
        </w:rPr>
      </w:pPr>
      <w:r>
        <w:rPr>
          <w:rFonts w:ascii="Arial" w:hAnsi="Arial" w:cs="Arial"/>
          <w:b/>
          <w:bCs/>
          <w:u w:val="single"/>
        </w:rPr>
        <w:t>CHURCH LIBRARY</w:t>
      </w:r>
    </w:p>
    <w:p w14:paraId="6AF56E02" w14:textId="23E3A2E1" w:rsidR="00DA5398" w:rsidRDefault="00DA5398" w:rsidP="00390389">
      <w:pPr>
        <w:spacing w:line="240" w:lineRule="auto"/>
        <w:jc w:val="left"/>
        <w:rPr>
          <w:rFonts w:ascii="Arial" w:hAnsi="Arial" w:cs="Arial"/>
        </w:rPr>
      </w:pPr>
      <w:r>
        <w:rPr>
          <w:rFonts w:ascii="Arial" w:hAnsi="Arial" w:cs="Arial"/>
        </w:rPr>
        <w:t xml:space="preserve">The Board of Christian Education is proud to work hand-in-hand with </w:t>
      </w:r>
      <w:r w:rsidR="008430AC">
        <w:rPr>
          <w:rFonts w:ascii="Arial" w:hAnsi="Arial" w:cs="Arial"/>
        </w:rPr>
        <w:t xml:space="preserve">Thrivent </w:t>
      </w:r>
      <w:r w:rsidR="00C34DA7">
        <w:rPr>
          <w:rFonts w:ascii="Arial" w:hAnsi="Arial" w:cs="Arial"/>
        </w:rPr>
        <w:t>Action Team Grants</w:t>
      </w:r>
      <w:r w:rsidR="00267A2F">
        <w:rPr>
          <w:rFonts w:ascii="Arial" w:hAnsi="Arial" w:cs="Arial"/>
        </w:rPr>
        <w:t xml:space="preserve"> (2 were approved)</w:t>
      </w:r>
      <w:r w:rsidR="00C34DA7">
        <w:rPr>
          <w:rFonts w:ascii="Arial" w:hAnsi="Arial" w:cs="Arial"/>
        </w:rPr>
        <w:t xml:space="preserve"> and</w:t>
      </w:r>
      <w:r w:rsidR="00437E4A">
        <w:rPr>
          <w:rFonts w:ascii="Arial" w:hAnsi="Arial" w:cs="Arial"/>
        </w:rPr>
        <w:t xml:space="preserve"> all</w:t>
      </w:r>
      <w:r w:rsidR="00C34DA7">
        <w:rPr>
          <w:rFonts w:ascii="Arial" w:hAnsi="Arial" w:cs="Arial"/>
        </w:rPr>
        <w:t xml:space="preserve"> </w:t>
      </w:r>
      <w:r w:rsidR="008430AC">
        <w:rPr>
          <w:rFonts w:ascii="Arial" w:hAnsi="Arial" w:cs="Arial"/>
        </w:rPr>
        <w:t>the volunteers from Pilgrim</w:t>
      </w:r>
      <w:r w:rsidR="00437E4A">
        <w:rPr>
          <w:rFonts w:ascii="Arial" w:hAnsi="Arial" w:cs="Arial"/>
        </w:rPr>
        <w:t xml:space="preserve"> to make this project happen so quickly!</w:t>
      </w:r>
    </w:p>
    <w:p w14:paraId="5BA4EAA9" w14:textId="77777777" w:rsidR="00140D93" w:rsidRDefault="005E5BB9" w:rsidP="00390389">
      <w:pPr>
        <w:spacing w:line="240" w:lineRule="auto"/>
        <w:jc w:val="left"/>
        <w:rPr>
          <w:rFonts w:ascii="Arial" w:hAnsi="Arial" w:cs="Arial"/>
        </w:rPr>
      </w:pPr>
      <w:r>
        <w:rPr>
          <w:rFonts w:ascii="Arial" w:hAnsi="Arial" w:cs="Arial"/>
        </w:rPr>
        <w:t>Lynda Allen continues to work with her team over the next several weeks to unbox and shelve the</w:t>
      </w:r>
      <w:r w:rsidR="00A86E77">
        <w:rPr>
          <w:rFonts w:ascii="Arial" w:hAnsi="Arial" w:cs="Arial"/>
        </w:rPr>
        <w:t xml:space="preserve"> totes of donated books. </w:t>
      </w:r>
    </w:p>
    <w:p w14:paraId="3D7CDD70" w14:textId="1BE678CF" w:rsidR="00176664" w:rsidRDefault="00140D93" w:rsidP="00F70F99">
      <w:pPr>
        <w:pBdr>
          <w:bottom w:val="single" w:sz="4" w:space="1" w:color="auto"/>
        </w:pBdr>
        <w:spacing w:line="240" w:lineRule="auto"/>
        <w:jc w:val="left"/>
        <w:rPr>
          <w:rFonts w:ascii="Arial" w:hAnsi="Arial" w:cs="Arial"/>
        </w:rPr>
      </w:pPr>
      <w:r>
        <w:rPr>
          <w:rFonts w:ascii="Arial" w:hAnsi="Arial" w:cs="Arial"/>
        </w:rPr>
        <w:t xml:space="preserve">See the above article for more </w:t>
      </w:r>
      <w:r w:rsidR="00F46A63">
        <w:rPr>
          <w:rFonts w:ascii="Arial" w:hAnsi="Arial" w:cs="Arial"/>
        </w:rPr>
        <w:t xml:space="preserve">library </w:t>
      </w:r>
      <w:r>
        <w:rPr>
          <w:rFonts w:ascii="Arial" w:hAnsi="Arial" w:cs="Arial"/>
        </w:rPr>
        <w:t>details!</w:t>
      </w:r>
      <w:r w:rsidR="00A86E77">
        <w:rPr>
          <w:rFonts w:ascii="Arial" w:hAnsi="Arial" w:cs="Arial"/>
        </w:rPr>
        <w:t xml:space="preserve"> </w:t>
      </w:r>
    </w:p>
    <w:p w14:paraId="243E51B5" w14:textId="222264BD" w:rsidR="0061558D" w:rsidRPr="00AD3F4A" w:rsidRDefault="00AD3F4A" w:rsidP="00390389">
      <w:pPr>
        <w:spacing w:line="240" w:lineRule="auto"/>
        <w:jc w:val="left"/>
        <w:rPr>
          <w:rFonts w:ascii="Arial" w:hAnsi="Arial" w:cs="Arial"/>
          <w:b/>
          <w:bCs/>
          <w:u w:val="single"/>
        </w:rPr>
      </w:pPr>
      <w:r w:rsidRPr="00AD3F4A">
        <w:rPr>
          <w:rFonts w:ascii="Arial" w:hAnsi="Arial" w:cs="Arial"/>
          <w:b/>
          <w:bCs/>
          <w:u w:val="single"/>
        </w:rPr>
        <w:t>CUB SCOUT CRAFT SHOW</w:t>
      </w:r>
    </w:p>
    <w:p w14:paraId="4A820FB5" w14:textId="29219759" w:rsidR="00AD3F4A" w:rsidRDefault="00AD3F4A" w:rsidP="00F70F99">
      <w:pPr>
        <w:pBdr>
          <w:bottom w:val="single" w:sz="4" w:space="1" w:color="auto"/>
        </w:pBdr>
        <w:spacing w:line="240" w:lineRule="auto"/>
        <w:jc w:val="left"/>
        <w:rPr>
          <w:rFonts w:ascii="Arial" w:hAnsi="Arial" w:cs="Arial"/>
        </w:rPr>
      </w:pPr>
      <w:r>
        <w:rPr>
          <w:rFonts w:ascii="Arial" w:hAnsi="Arial" w:cs="Arial"/>
        </w:rPr>
        <w:t>Our Cub Scout Pack 3113</w:t>
      </w:r>
      <w:r w:rsidR="00327C06">
        <w:rPr>
          <w:rFonts w:ascii="Arial" w:hAnsi="Arial" w:cs="Arial"/>
        </w:rPr>
        <w:t xml:space="preserve"> will be hosting a Spring Craft Show on Saturday, April 18</w:t>
      </w:r>
      <w:r w:rsidR="00E7335D">
        <w:rPr>
          <w:rFonts w:ascii="Arial" w:hAnsi="Arial" w:cs="Arial"/>
        </w:rPr>
        <w:t>.  Keep watching the News &amp; Notes for further details!</w:t>
      </w:r>
      <w:r w:rsidR="009634C1" w:rsidRPr="009634C1">
        <w:t xml:space="preserve"> </w:t>
      </w:r>
    </w:p>
    <w:p w14:paraId="4B543E2B" w14:textId="08B8004F" w:rsidR="0061558D" w:rsidRDefault="005B0750" w:rsidP="00390389">
      <w:pPr>
        <w:spacing w:line="240" w:lineRule="auto"/>
        <w:jc w:val="left"/>
        <w:rPr>
          <w:rFonts w:ascii="Arial" w:hAnsi="Arial" w:cs="Arial"/>
        </w:rPr>
      </w:pPr>
      <w:r>
        <w:rPr>
          <w:noProof/>
        </w:rPr>
        <w:drawing>
          <wp:anchor distT="0" distB="0" distL="114300" distR="114300" simplePos="0" relativeHeight="251732992" behindDoc="1" locked="0" layoutInCell="1" allowOverlap="1" wp14:anchorId="12B26711" wp14:editId="15F09B69">
            <wp:simplePos x="0" y="0"/>
            <wp:positionH relativeFrom="column">
              <wp:posOffset>2063903</wp:posOffset>
            </wp:positionH>
            <wp:positionV relativeFrom="paragraph">
              <wp:posOffset>136093</wp:posOffset>
            </wp:positionV>
            <wp:extent cx="1376045" cy="1045845"/>
            <wp:effectExtent l="0" t="0" r="0" b="1905"/>
            <wp:wrapTight wrapText="bothSides">
              <wp:wrapPolygon edited="0">
                <wp:start x="0" y="0"/>
                <wp:lineTo x="0" y="21246"/>
                <wp:lineTo x="21231" y="21246"/>
                <wp:lineTo x="21231" y="0"/>
                <wp:lineTo x="0" y="0"/>
              </wp:wrapPolygon>
            </wp:wrapTight>
            <wp:docPr id="872315355" name="Picture 11" descr="Man Using Lawn Mower to Cut the Grass on Garden, Vector Cartoon Stick Figure Illustration Grass cutting on garden, man using lawn mower, vector cartoon stick figure or character illustration, long horizontal element. lawn mower drawing stock illust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n Using Lawn Mower to Cut the Grass on Garden, Vector Cartoon Stick Figure Illustration Grass cutting on garden, man using lawn mower, vector cartoon stick figure or character illustration, long horizontal element. lawn mower drawing stock illustrations"/>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76045" cy="1045845"/>
                    </a:xfrm>
                    <a:prstGeom prst="rect">
                      <a:avLst/>
                    </a:prstGeom>
                    <a:noFill/>
                    <a:ln>
                      <a:noFill/>
                    </a:ln>
                  </pic:spPr>
                </pic:pic>
              </a:graphicData>
            </a:graphic>
            <wp14:sizeRelH relativeFrom="margin">
              <wp14:pctWidth>0</wp14:pctWidth>
            </wp14:sizeRelH>
          </wp:anchor>
        </w:drawing>
      </w:r>
      <w:r w:rsidR="00D77FEF" w:rsidRPr="00D77FEF">
        <w:rPr>
          <w:rFonts w:ascii="Arial" w:hAnsi="Arial" w:cs="Arial"/>
          <w:b/>
          <w:bCs/>
          <w:u w:val="single"/>
        </w:rPr>
        <w:t>VOLUNTEERS NEEDED</w:t>
      </w:r>
    </w:p>
    <w:p w14:paraId="298FA39C" w14:textId="50AD6F64" w:rsidR="00D77FEF" w:rsidRPr="00D77FEF" w:rsidRDefault="00B64B54" w:rsidP="00390389">
      <w:pPr>
        <w:spacing w:line="240" w:lineRule="auto"/>
        <w:jc w:val="left"/>
        <w:rPr>
          <w:rFonts w:ascii="Arial" w:hAnsi="Arial" w:cs="Arial"/>
        </w:rPr>
      </w:pPr>
      <w:r>
        <w:rPr>
          <w:rFonts w:ascii="Arial" w:hAnsi="Arial" w:cs="Arial"/>
        </w:rPr>
        <w:t xml:space="preserve">We are looking for a few volunteers to take turns cutting the grass this summer on the church grounds.  If you’re able to lend a hand, please sign up on the bulletin board and </w:t>
      </w:r>
      <w:r w:rsidR="00CC7A6A">
        <w:rPr>
          <w:rFonts w:ascii="Arial" w:hAnsi="Arial" w:cs="Arial"/>
        </w:rPr>
        <w:t>Kevin will be in touch with you for a schedule.  Thanks!</w:t>
      </w:r>
      <w:r w:rsidR="006F4900" w:rsidRPr="006F4900">
        <w:t xml:space="preserve"> </w:t>
      </w:r>
    </w:p>
    <w:p w14:paraId="690A9812" w14:textId="4E780A0E" w:rsidR="0061558D" w:rsidRPr="00DA5398" w:rsidRDefault="009D6C81" w:rsidP="00390389">
      <w:pPr>
        <w:spacing w:line="240" w:lineRule="auto"/>
        <w:jc w:val="left"/>
        <w:rPr>
          <w:rFonts w:ascii="Arial" w:hAnsi="Arial" w:cs="Arial"/>
        </w:rPr>
      </w:pPr>
      <w:r w:rsidRPr="00D77FEF">
        <w:rPr>
          <w:rFonts w:ascii="Arial" w:hAnsi="Arial" w:cs="Arial"/>
          <w:noProof/>
          <w:u w:val="single"/>
        </w:rPr>
        <mc:AlternateContent>
          <mc:Choice Requires="wps">
            <w:drawing>
              <wp:anchor distT="45720" distB="45720" distL="114300" distR="114300" simplePos="0" relativeHeight="251705344" behindDoc="0" locked="0" layoutInCell="1" allowOverlap="1" wp14:anchorId="35ABDF8B" wp14:editId="625E1178">
                <wp:simplePos x="0" y="0"/>
                <wp:positionH relativeFrom="column">
                  <wp:posOffset>50800</wp:posOffset>
                </wp:positionH>
                <wp:positionV relativeFrom="paragraph">
                  <wp:posOffset>231775</wp:posOffset>
                </wp:positionV>
                <wp:extent cx="3386455" cy="2406650"/>
                <wp:effectExtent l="0" t="0" r="23495" b="12700"/>
                <wp:wrapSquare wrapText="bothSides"/>
                <wp:docPr id="20294334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6455" cy="2406650"/>
                        </a:xfrm>
                        <a:prstGeom prst="rect">
                          <a:avLst/>
                        </a:prstGeom>
                        <a:solidFill>
                          <a:srgbClr val="FFFFFF"/>
                        </a:solidFill>
                        <a:ln w="9525">
                          <a:solidFill>
                            <a:srgbClr val="000000"/>
                          </a:solidFill>
                          <a:miter lim="800000"/>
                          <a:headEnd/>
                          <a:tailEnd/>
                        </a:ln>
                      </wps:spPr>
                      <wps:txbx>
                        <w:txbxContent>
                          <w:p w14:paraId="6D5F18BC" w14:textId="77777777" w:rsidR="00630097" w:rsidRPr="009933E2" w:rsidRDefault="00FE6E55" w:rsidP="00382A8F">
                            <w:pPr>
                              <w:jc w:val="center"/>
                              <w:rPr>
                                <w:rFonts w:ascii="Comic Sans MS" w:hAnsi="Comic Sans MS"/>
                                <w:b/>
                                <w:bCs/>
                                <w:sz w:val="28"/>
                                <w:szCs w:val="28"/>
                                <w:u w:val="single"/>
                              </w:rPr>
                            </w:pPr>
                            <w:r w:rsidRPr="009933E2">
                              <w:rPr>
                                <w:rFonts w:ascii="Comic Sans MS" w:hAnsi="Comic Sans MS"/>
                                <w:b/>
                                <w:bCs/>
                                <w:sz w:val="28"/>
                                <w:szCs w:val="28"/>
                                <w:u w:val="single"/>
                              </w:rPr>
                              <w:t>News from our Women’s Guild!</w:t>
                            </w:r>
                          </w:p>
                          <w:p w14:paraId="2ABF09F0" w14:textId="77777777" w:rsidR="009933E2" w:rsidRPr="009933E2" w:rsidRDefault="001A54B4" w:rsidP="00382A8F">
                            <w:pPr>
                              <w:jc w:val="center"/>
                              <w:rPr>
                                <w:rFonts w:ascii="Comic Sans MS" w:hAnsi="Comic Sans MS"/>
                                <w:noProof/>
                                <w:sz w:val="24"/>
                                <w:szCs w:val="24"/>
                                <w14:ligatures w14:val="standardContextual"/>
                              </w:rPr>
                            </w:pPr>
                            <w:r w:rsidRPr="009933E2">
                              <w:rPr>
                                <w:rFonts w:ascii="Comic Sans MS" w:hAnsi="Comic Sans MS"/>
                                <w:noProof/>
                                <w:sz w:val="24"/>
                                <w:szCs w:val="24"/>
                                <w14:ligatures w14:val="standardContextual"/>
                              </w:rPr>
                              <w:t xml:space="preserve"> </w:t>
                            </w:r>
                            <w:r w:rsidR="0006257D" w:rsidRPr="009933E2">
                              <w:rPr>
                                <w:rFonts w:ascii="Comic Sans MS" w:hAnsi="Comic Sans MS"/>
                                <w:noProof/>
                                <w:sz w:val="24"/>
                                <w:szCs w:val="24"/>
                                <w14:ligatures w14:val="standardContextual"/>
                              </w:rPr>
                              <w:t xml:space="preserve">** </w:t>
                            </w:r>
                            <w:r w:rsidR="002A2768" w:rsidRPr="009933E2">
                              <w:rPr>
                                <w:rFonts w:ascii="Comic Sans MS" w:hAnsi="Comic Sans MS"/>
                                <w:noProof/>
                                <w:sz w:val="24"/>
                                <w:szCs w:val="24"/>
                                <w14:ligatures w14:val="standardContextual"/>
                              </w:rPr>
                              <w:t xml:space="preserve">Pilgrim will be hosting the </w:t>
                            </w:r>
                            <w:r w:rsidR="0059141C" w:rsidRPr="009933E2">
                              <w:rPr>
                                <w:rFonts w:ascii="Comic Sans MS" w:hAnsi="Comic Sans MS"/>
                                <w:noProof/>
                                <w:sz w:val="24"/>
                                <w:szCs w:val="24"/>
                                <w14:ligatures w14:val="standardContextual"/>
                              </w:rPr>
                              <w:t xml:space="preserve">Bay City area </w:t>
                            </w:r>
                          </w:p>
                          <w:p w14:paraId="2BC65648" w14:textId="4CA68166" w:rsidR="00CF11D3" w:rsidRPr="009933E2" w:rsidRDefault="0059141C" w:rsidP="00382A8F">
                            <w:pPr>
                              <w:jc w:val="center"/>
                              <w:rPr>
                                <w:rFonts w:ascii="Comic Sans MS" w:hAnsi="Comic Sans MS"/>
                                <w:noProof/>
                                <w:sz w:val="24"/>
                                <w:szCs w:val="24"/>
                                <w14:ligatures w14:val="standardContextual"/>
                              </w:rPr>
                            </w:pPr>
                            <w:r w:rsidRPr="009933E2">
                              <w:rPr>
                                <w:rFonts w:ascii="Comic Sans MS" w:hAnsi="Comic Sans MS"/>
                                <w:b/>
                                <w:bCs/>
                                <w:noProof/>
                                <w:sz w:val="24"/>
                                <w:szCs w:val="24"/>
                                <w14:ligatures w14:val="standardContextual"/>
                              </w:rPr>
                              <w:t>LWML</w:t>
                            </w:r>
                            <w:r w:rsidRPr="009933E2">
                              <w:rPr>
                                <w:rFonts w:ascii="Comic Sans MS" w:hAnsi="Comic Sans MS"/>
                                <w:noProof/>
                                <w:sz w:val="24"/>
                                <w:szCs w:val="24"/>
                                <w14:ligatures w14:val="standardContextual"/>
                              </w:rPr>
                              <w:t xml:space="preserve"> </w:t>
                            </w:r>
                            <w:r w:rsidRPr="009933E2">
                              <w:rPr>
                                <w:rFonts w:ascii="Comic Sans MS" w:hAnsi="Comic Sans MS"/>
                                <w:b/>
                                <w:bCs/>
                                <w:noProof/>
                                <w:sz w:val="24"/>
                                <w:szCs w:val="24"/>
                                <w14:ligatures w14:val="standardContextual"/>
                              </w:rPr>
                              <w:t>Spring Rally on Saturday, April 25</w:t>
                            </w:r>
                          </w:p>
                          <w:p w14:paraId="7B19DF98" w14:textId="49062483" w:rsidR="0059141C" w:rsidRPr="009933E2" w:rsidRDefault="0059141C" w:rsidP="00382A8F">
                            <w:pPr>
                              <w:jc w:val="center"/>
                              <w:rPr>
                                <w:rFonts w:ascii="Comic Sans MS" w:hAnsi="Comic Sans MS"/>
                                <w:b/>
                                <w:bCs/>
                                <w:sz w:val="24"/>
                                <w:szCs w:val="24"/>
                              </w:rPr>
                            </w:pPr>
                            <w:r w:rsidRPr="009933E2">
                              <w:rPr>
                                <w:rFonts w:ascii="Comic Sans MS" w:hAnsi="Comic Sans MS"/>
                                <w:noProof/>
                                <w:sz w:val="24"/>
                                <w:szCs w:val="24"/>
                                <w14:ligatures w14:val="standardContextual"/>
                              </w:rPr>
                              <w:t>Keep watching for registration details!</w:t>
                            </w:r>
                          </w:p>
                          <w:p w14:paraId="7D0890C3" w14:textId="77777777" w:rsidR="009933E2" w:rsidRPr="009933E2" w:rsidRDefault="006E3884" w:rsidP="007D398C">
                            <w:pPr>
                              <w:jc w:val="center"/>
                              <w:rPr>
                                <w:rFonts w:ascii="Comic Sans MS" w:hAnsi="Comic Sans MS"/>
                                <w:sz w:val="24"/>
                                <w:szCs w:val="24"/>
                              </w:rPr>
                            </w:pPr>
                            <w:r w:rsidRPr="009933E2">
                              <w:rPr>
                                <w:rFonts w:ascii="Comic Sans MS" w:hAnsi="Comic Sans MS"/>
                                <w:sz w:val="24"/>
                                <w:szCs w:val="24"/>
                              </w:rPr>
                              <w:t>**</w:t>
                            </w:r>
                            <w:r w:rsidR="009933E2" w:rsidRPr="009933E2">
                              <w:rPr>
                                <w:rFonts w:ascii="Comic Sans MS" w:hAnsi="Comic Sans MS"/>
                                <w:sz w:val="24"/>
                                <w:szCs w:val="24"/>
                              </w:rPr>
                              <w:t xml:space="preserve"> </w:t>
                            </w:r>
                            <w:r w:rsidR="00FE6E55" w:rsidRPr="009933E2">
                              <w:rPr>
                                <w:rFonts w:ascii="Comic Sans MS" w:hAnsi="Comic Sans MS"/>
                                <w:sz w:val="24"/>
                                <w:szCs w:val="24"/>
                              </w:rPr>
                              <w:t xml:space="preserve">Plans are </w:t>
                            </w:r>
                            <w:r w:rsidR="009933E2" w:rsidRPr="009933E2">
                              <w:rPr>
                                <w:rFonts w:ascii="Comic Sans MS" w:hAnsi="Comic Sans MS"/>
                                <w:sz w:val="24"/>
                                <w:szCs w:val="24"/>
                              </w:rPr>
                              <w:t xml:space="preserve">also </w:t>
                            </w:r>
                            <w:r w:rsidR="00FE6E55" w:rsidRPr="009933E2">
                              <w:rPr>
                                <w:rFonts w:ascii="Comic Sans MS" w:hAnsi="Comic Sans MS"/>
                                <w:sz w:val="24"/>
                                <w:szCs w:val="24"/>
                              </w:rPr>
                              <w:t>underway for the 202</w:t>
                            </w:r>
                            <w:r w:rsidR="000C27BD" w:rsidRPr="009933E2">
                              <w:rPr>
                                <w:rFonts w:ascii="Comic Sans MS" w:hAnsi="Comic Sans MS"/>
                                <w:sz w:val="24"/>
                                <w:szCs w:val="24"/>
                              </w:rPr>
                              <w:t>6</w:t>
                            </w:r>
                            <w:r w:rsidR="00FE6E55" w:rsidRPr="009933E2">
                              <w:rPr>
                                <w:rFonts w:ascii="Comic Sans MS" w:hAnsi="Comic Sans MS"/>
                                <w:sz w:val="24"/>
                                <w:szCs w:val="24"/>
                              </w:rPr>
                              <w:t xml:space="preserve"> </w:t>
                            </w:r>
                            <w:r w:rsidR="00FE6E55" w:rsidRPr="009933E2">
                              <w:rPr>
                                <w:rFonts w:ascii="Comic Sans MS" w:hAnsi="Comic Sans MS"/>
                                <w:b/>
                                <w:bCs/>
                                <w:sz w:val="24"/>
                                <w:szCs w:val="24"/>
                              </w:rPr>
                              <w:t>Essexville Rummage Sale Weekend</w:t>
                            </w:r>
                          </w:p>
                          <w:p w14:paraId="214131FD" w14:textId="2643405A" w:rsidR="00FE6E55" w:rsidRPr="009933E2" w:rsidRDefault="000562F2" w:rsidP="007D398C">
                            <w:pPr>
                              <w:jc w:val="center"/>
                              <w:rPr>
                                <w:rFonts w:ascii="Comic Sans MS" w:hAnsi="Comic Sans MS"/>
                                <w:sz w:val="24"/>
                                <w:szCs w:val="24"/>
                              </w:rPr>
                            </w:pPr>
                            <w:r w:rsidRPr="009933E2">
                              <w:rPr>
                                <w:rFonts w:ascii="Comic Sans MS" w:hAnsi="Comic Sans MS"/>
                                <w:b/>
                                <w:bCs/>
                                <w:sz w:val="24"/>
                                <w:szCs w:val="24"/>
                              </w:rPr>
                              <w:t>May 1</w:t>
                            </w:r>
                            <w:r w:rsidR="000C27BD" w:rsidRPr="009933E2">
                              <w:rPr>
                                <w:rFonts w:ascii="Comic Sans MS" w:hAnsi="Comic Sans MS"/>
                                <w:b/>
                                <w:bCs/>
                                <w:sz w:val="24"/>
                                <w:szCs w:val="24"/>
                              </w:rPr>
                              <w:t>5</w:t>
                            </w:r>
                            <w:r w:rsidRPr="009933E2">
                              <w:rPr>
                                <w:rFonts w:ascii="Comic Sans MS" w:hAnsi="Comic Sans MS"/>
                                <w:b/>
                                <w:bCs/>
                                <w:sz w:val="24"/>
                                <w:szCs w:val="24"/>
                              </w:rPr>
                              <w:t xml:space="preserve"> and 1</w:t>
                            </w:r>
                            <w:r w:rsidR="000C27BD" w:rsidRPr="009933E2">
                              <w:rPr>
                                <w:rFonts w:ascii="Comic Sans MS" w:hAnsi="Comic Sans MS"/>
                                <w:b/>
                                <w:bCs/>
                                <w:sz w:val="24"/>
                                <w:szCs w:val="24"/>
                              </w:rPr>
                              <w:t>6</w:t>
                            </w:r>
                          </w:p>
                          <w:p w14:paraId="42837562" w14:textId="73101315" w:rsidR="00036924" w:rsidRPr="009933E2" w:rsidRDefault="00036924" w:rsidP="006E3EFD">
                            <w:pPr>
                              <w:jc w:val="center"/>
                              <w:rPr>
                                <w:rFonts w:ascii="Comic Sans MS" w:hAnsi="Comic Sans MS"/>
                                <w:sz w:val="24"/>
                                <w:szCs w:val="24"/>
                              </w:rPr>
                            </w:pPr>
                            <w:r w:rsidRPr="009933E2">
                              <w:rPr>
                                <w:rFonts w:ascii="Comic Sans MS" w:hAnsi="Comic Sans MS"/>
                                <w:sz w:val="24"/>
                                <w:szCs w:val="24"/>
                              </w:rPr>
                              <w:t>Keep watching for details on how you can be a part of this fundraising opportunity!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ABDF8B" id="Text Box 2" o:spid="_x0000_s1030" type="#_x0000_t202" style="position:absolute;margin-left:4pt;margin-top:18.25pt;width:266.65pt;height:189.5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">
                <v:textbox>
                  <w:txbxContent>
                    <w:p w14:paraId="6D5F18BC" w14:textId="77777777" w:rsidR="00630097" w:rsidRPr="009933E2" w:rsidRDefault="00FE6E55" w:rsidP="00382A8F">
                      <w:pPr>
                        <w:jc w:val="center"/>
                        <w:rPr>
                          <w:rFonts w:ascii="Comic Sans MS" w:hAnsi="Comic Sans MS"/>
                          <w:b/>
                          <w:bCs/>
                          <w:sz w:val="28"/>
                          <w:szCs w:val="28"/>
                          <w:u w:val="single"/>
                        </w:rPr>
                      </w:pPr>
                      <w:r w:rsidRPr="009933E2">
                        <w:rPr>
                          <w:rFonts w:ascii="Comic Sans MS" w:hAnsi="Comic Sans MS"/>
                          <w:b/>
                          <w:bCs/>
                          <w:sz w:val="28"/>
                          <w:szCs w:val="28"/>
                          <w:u w:val="single"/>
                        </w:rPr>
                        <w:t>News from our Women’s Guild!</w:t>
                      </w:r>
                    </w:p>
                    <w:p w14:paraId="2ABF09F0" w14:textId="77777777" w:rsidR="009933E2" w:rsidRPr="009933E2" w:rsidRDefault="001A54B4" w:rsidP="00382A8F">
                      <w:pPr>
                        <w:jc w:val="center"/>
                        <w:rPr>
                          <w:rFonts w:ascii="Comic Sans MS" w:hAnsi="Comic Sans MS"/>
                          <w:noProof/>
                          <w:sz w:val="24"/>
                          <w:szCs w:val="24"/>
                          <w14:ligatures w14:val="standardContextual"/>
                        </w:rPr>
                      </w:pPr>
                      <w:r w:rsidRPr="009933E2">
                        <w:rPr>
                          <w:rFonts w:ascii="Comic Sans MS" w:hAnsi="Comic Sans MS"/>
                          <w:noProof/>
                          <w:sz w:val="24"/>
                          <w:szCs w:val="24"/>
                          <w14:ligatures w14:val="standardContextual"/>
                        </w:rPr>
                        <w:t xml:space="preserve"> </w:t>
                      </w:r>
                      <w:r w:rsidR="0006257D" w:rsidRPr="009933E2">
                        <w:rPr>
                          <w:rFonts w:ascii="Comic Sans MS" w:hAnsi="Comic Sans MS"/>
                          <w:noProof/>
                          <w:sz w:val="24"/>
                          <w:szCs w:val="24"/>
                          <w14:ligatures w14:val="standardContextual"/>
                        </w:rPr>
                        <w:t xml:space="preserve">** </w:t>
                      </w:r>
                      <w:r w:rsidR="002A2768" w:rsidRPr="009933E2">
                        <w:rPr>
                          <w:rFonts w:ascii="Comic Sans MS" w:hAnsi="Comic Sans MS"/>
                          <w:noProof/>
                          <w:sz w:val="24"/>
                          <w:szCs w:val="24"/>
                          <w14:ligatures w14:val="standardContextual"/>
                        </w:rPr>
                        <w:t xml:space="preserve">Pilgrim will be hosting the </w:t>
                      </w:r>
                      <w:r w:rsidR="0059141C" w:rsidRPr="009933E2">
                        <w:rPr>
                          <w:rFonts w:ascii="Comic Sans MS" w:hAnsi="Comic Sans MS"/>
                          <w:noProof/>
                          <w:sz w:val="24"/>
                          <w:szCs w:val="24"/>
                          <w14:ligatures w14:val="standardContextual"/>
                        </w:rPr>
                        <w:t xml:space="preserve">Bay City area </w:t>
                      </w:r>
                    </w:p>
                    <w:p w14:paraId="2BC65648" w14:textId="4CA68166" w:rsidR="00CF11D3" w:rsidRPr="009933E2" w:rsidRDefault="0059141C" w:rsidP="00382A8F">
                      <w:pPr>
                        <w:jc w:val="center"/>
                        <w:rPr>
                          <w:rFonts w:ascii="Comic Sans MS" w:hAnsi="Comic Sans MS"/>
                          <w:noProof/>
                          <w:sz w:val="24"/>
                          <w:szCs w:val="24"/>
                          <w14:ligatures w14:val="standardContextual"/>
                        </w:rPr>
                      </w:pPr>
                      <w:r w:rsidRPr="009933E2">
                        <w:rPr>
                          <w:rFonts w:ascii="Comic Sans MS" w:hAnsi="Comic Sans MS"/>
                          <w:b/>
                          <w:bCs/>
                          <w:noProof/>
                          <w:sz w:val="24"/>
                          <w:szCs w:val="24"/>
                          <w14:ligatures w14:val="standardContextual"/>
                        </w:rPr>
                        <w:t>LWML</w:t>
                      </w:r>
                      <w:r w:rsidRPr="009933E2">
                        <w:rPr>
                          <w:rFonts w:ascii="Comic Sans MS" w:hAnsi="Comic Sans MS"/>
                          <w:noProof/>
                          <w:sz w:val="24"/>
                          <w:szCs w:val="24"/>
                          <w14:ligatures w14:val="standardContextual"/>
                        </w:rPr>
                        <w:t xml:space="preserve"> </w:t>
                      </w:r>
                      <w:r w:rsidRPr="009933E2">
                        <w:rPr>
                          <w:rFonts w:ascii="Comic Sans MS" w:hAnsi="Comic Sans MS"/>
                          <w:b/>
                          <w:bCs/>
                          <w:noProof/>
                          <w:sz w:val="24"/>
                          <w:szCs w:val="24"/>
                          <w14:ligatures w14:val="standardContextual"/>
                        </w:rPr>
                        <w:t>Spring Rally on Saturday, April 25</w:t>
                      </w:r>
                    </w:p>
                    <w:p w14:paraId="7B19DF98" w14:textId="49062483" w:rsidR="0059141C" w:rsidRPr="009933E2" w:rsidRDefault="0059141C" w:rsidP="00382A8F">
                      <w:pPr>
                        <w:jc w:val="center"/>
                        <w:rPr>
                          <w:rFonts w:ascii="Comic Sans MS" w:hAnsi="Comic Sans MS"/>
                          <w:b/>
                          <w:bCs/>
                          <w:sz w:val="24"/>
                          <w:szCs w:val="24"/>
                        </w:rPr>
                      </w:pPr>
                      <w:r w:rsidRPr="009933E2">
                        <w:rPr>
                          <w:rFonts w:ascii="Comic Sans MS" w:hAnsi="Comic Sans MS"/>
                          <w:noProof/>
                          <w:sz w:val="24"/>
                          <w:szCs w:val="24"/>
                          <w14:ligatures w14:val="standardContextual"/>
                        </w:rPr>
                        <w:t>Keep watching for registration details!</w:t>
                      </w:r>
                    </w:p>
                    <w:p w14:paraId="7D0890C3" w14:textId="77777777" w:rsidR="009933E2" w:rsidRPr="009933E2" w:rsidRDefault="006E3884" w:rsidP="007D398C">
                      <w:pPr>
                        <w:jc w:val="center"/>
                        <w:rPr>
                          <w:rFonts w:ascii="Comic Sans MS" w:hAnsi="Comic Sans MS"/>
                          <w:sz w:val="24"/>
                          <w:szCs w:val="24"/>
                        </w:rPr>
                      </w:pPr>
                      <w:r w:rsidRPr="009933E2">
                        <w:rPr>
                          <w:rFonts w:ascii="Comic Sans MS" w:hAnsi="Comic Sans MS"/>
                          <w:sz w:val="24"/>
                          <w:szCs w:val="24"/>
                        </w:rPr>
                        <w:t>**</w:t>
                      </w:r>
                      <w:r w:rsidR="009933E2" w:rsidRPr="009933E2">
                        <w:rPr>
                          <w:rFonts w:ascii="Comic Sans MS" w:hAnsi="Comic Sans MS"/>
                          <w:sz w:val="24"/>
                          <w:szCs w:val="24"/>
                        </w:rPr>
                        <w:t xml:space="preserve"> </w:t>
                      </w:r>
                      <w:r w:rsidR="00FE6E55" w:rsidRPr="009933E2">
                        <w:rPr>
                          <w:rFonts w:ascii="Comic Sans MS" w:hAnsi="Comic Sans MS"/>
                          <w:sz w:val="24"/>
                          <w:szCs w:val="24"/>
                        </w:rPr>
                        <w:t xml:space="preserve">Plans are </w:t>
                      </w:r>
                      <w:r w:rsidR="009933E2" w:rsidRPr="009933E2">
                        <w:rPr>
                          <w:rFonts w:ascii="Comic Sans MS" w:hAnsi="Comic Sans MS"/>
                          <w:sz w:val="24"/>
                          <w:szCs w:val="24"/>
                        </w:rPr>
                        <w:t xml:space="preserve">also </w:t>
                      </w:r>
                      <w:r w:rsidR="00FE6E55" w:rsidRPr="009933E2">
                        <w:rPr>
                          <w:rFonts w:ascii="Comic Sans MS" w:hAnsi="Comic Sans MS"/>
                          <w:sz w:val="24"/>
                          <w:szCs w:val="24"/>
                        </w:rPr>
                        <w:t>underway for the 202</w:t>
                      </w:r>
                      <w:r w:rsidR="000C27BD" w:rsidRPr="009933E2">
                        <w:rPr>
                          <w:rFonts w:ascii="Comic Sans MS" w:hAnsi="Comic Sans MS"/>
                          <w:sz w:val="24"/>
                          <w:szCs w:val="24"/>
                        </w:rPr>
                        <w:t>6</w:t>
                      </w:r>
                      <w:r w:rsidR="00FE6E55" w:rsidRPr="009933E2">
                        <w:rPr>
                          <w:rFonts w:ascii="Comic Sans MS" w:hAnsi="Comic Sans MS"/>
                          <w:sz w:val="24"/>
                          <w:szCs w:val="24"/>
                        </w:rPr>
                        <w:t xml:space="preserve"> </w:t>
                      </w:r>
                      <w:r w:rsidR="00FE6E55" w:rsidRPr="009933E2">
                        <w:rPr>
                          <w:rFonts w:ascii="Comic Sans MS" w:hAnsi="Comic Sans MS"/>
                          <w:b/>
                          <w:bCs/>
                          <w:sz w:val="24"/>
                          <w:szCs w:val="24"/>
                        </w:rPr>
                        <w:t>Essexville Rummage Sale Weekend</w:t>
                      </w:r>
                    </w:p>
                    <w:p w14:paraId="214131FD" w14:textId="2643405A" w:rsidR="00FE6E55" w:rsidRPr="009933E2" w:rsidRDefault="000562F2" w:rsidP="007D398C">
                      <w:pPr>
                        <w:jc w:val="center"/>
                        <w:rPr>
                          <w:rFonts w:ascii="Comic Sans MS" w:hAnsi="Comic Sans MS"/>
                          <w:sz w:val="24"/>
                          <w:szCs w:val="24"/>
                        </w:rPr>
                      </w:pPr>
                      <w:r w:rsidRPr="009933E2">
                        <w:rPr>
                          <w:rFonts w:ascii="Comic Sans MS" w:hAnsi="Comic Sans MS"/>
                          <w:b/>
                          <w:bCs/>
                          <w:sz w:val="24"/>
                          <w:szCs w:val="24"/>
                        </w:rPr>
                        <w:t>May 1</w:t>
                      </w:r>
                      <w:r w:rsidR="000C27BD" w:rsidRPr="009933E2">
                        <w:rPr>
                          <w:rFonts w:ascii="Comic Sans MS" w:hAnsi="Comic Sans MS"/>
                          <w:b/>
                          <w:bCs/>
                          <w:sz w:val="24"/>
                          <w:szCs w:val="24"/>
                        </w:rPr>
                        <w:t>5</w:t>
                      </w:r>
                      <w:r w:rsidRPr="009933E2">
                        <w:rPr>
                          <w:rFonts w:ascii="Comic Sans MS" w:hAnsi="Comic Sans MS"/>
                          <w:b/>
                          <w:bCs/>
                          <w:sz w:val="24"/>
                          <w:szCs w:val="24"/>
                        </w:rPr>
                        <w:t xml:space="preserve"> and 1</w:t>
                      </w:r>
                      <w:r w:rsidR="000C27BD" w:rsidRPr="009933E2">
                        <w:rPr>
                          <w:rFonts w:ascii="Comic Sans MS" w:hAnsi="Comic Sans MS"/>
                          <w:b/>
                          <w:bCs/>
                          <w:sz w:val="24"/>
                          <w:szCs w:val="24"/>
                        </w:rPr>
                        <w:t>6</w:t>
                      </w:r>
                    </w:p>
                    <w:p w14:paraId="42837562" w14:textId="73101315" w:rsidR="00036924" w:rsidRPr="009933E2" w:rsidRDefault="00036924" w:rsidP="006E3EFD">
                      <w:pPr>
                        <w:jc w:val="center"/>
                        <w:rPr>
                          <w:rFonts w:ascii="Comic Sans MS" w:hAnsi="Comic Sans MS"/>
                          <w:sz w:val="24"/>
                          <w:szCs w:val="24"/>
                        </w:rPr>
                      </w:pPr>
                      <w:r w:rsidRPr="009933E2">
                        <w:rPr>
                          <w:rFonts w:ascii="Comic Sans MS" w:hAnsi="Comic Sans MS"/>
                          <w:sz w:val="24"/>
                          <w:szCs w:val="24"/>
                        </w:rPr>
                        <w:t>Keep watching for details on how you can be a part of this fundraising opportunity!</w:t>
                      </w:r>
                    </w:p>
                  </w:txbxContent>
                </v:textbox>
                <w10:wrap type="square"/>
              </v:shape>
            </w:pict>
          </mc:Fallback>
        </mc:AlternateContent>
      </w:r>
    </w:p>
    <w:p w14:paraId="6F1896E2" w14:textId="6427F613" w:rsidR="003740DF" w:rsidRPr="0033717D" w:rsidRDefault="003740DF" w:rsidP="008B70B7">
      <w:pPr>
        <w:spacing w:line="240" w:lineRule="auto"/>
        <w:rPr>
          <w:rFonts w:ascii="Arial" w:hAnsi="Arial" w:cs="Arial"/>
        </w:rPr>
      </w:pPr>
    </w:p>
    <w:p w14:paraId="38E8A7A3" w14:textId="79CE78AC" w:rsidR="003740DF" w:rsidRPr="0033717D" w:rsidRDefault="003740DF" w:rsidP="008B70B7">
      <w:pPr>
        <w:spacing w:line="240" w:lineRule="auto"/>
        <w:rPr>
          <w:rFonts w:ascii="Arial" w:hAnsi="Arial" w:cs="Arial"/>
        </w:rPr>
      </w:pPr>
    </w:p>
    <w:p w14:paraId="084E14F7" w14:textId="48F7334E" w:rsidR="003740DF" w:rsidRPr="0033717D" w:rsidRDefault="003740DF" w:rsidP="008B70B7">
      <w:pPr>
        <w:spacing w:line="240" w:lineRule="auto"/>
        <w:rPr>
          <w:rFonts w:ascii="Arial" w:hAnsi="Arial" w:cs="Arial"/>
        </w:rPr>
      </w:pPr>
    </w:p>
    <w:p w14:paraId="71DBE362" w14:textId="3392C7C3" w:rsidR="003740DF" w:rsidRPr="0033717D" w:rsidRDefault="003740DF" w:rsidP="008B70B7">
      <w:pPr>
        <w:spacing w:line="240" w:lineRule="auto"/>
        <w:rPr>
          <w:rFonts w:ascii="Arial" w:hAnsi="Arial" w:cs="Arial"/>
        </w:rPr>
      </w:pPr>
    </w:p>
    <w:p w14:paraId="262830AD" w14:textId="61FDB798" w:rsidR="003740DF" w:rsidRPr="0033717D" w:rsidRDefault="003740DF" w:rsidP="008B70B7">
      <w:pPr>
        <w:spacing w:line="240" w:lineRule="auto"/>
        <w:rPr>
          <w:rFonts w:ascii="Arial" w:hAnsi="Arial" w:cs="Arial"/>
          <w:highlight w:val="yellow"/>
        </w:rPr>
        <w:sectPr w:rsidR="003740DF" w:rsidRPr="0033717D" w:rsidSect="008B70B7">
          <w:type w:val="continuous"/>
          <w:pgSz w:w="12240" w:h="15840"/>
          <w:pgMar w:top="720" w:right="720" w:bottom="720" w:left="720" w:header="720" w:footer="720" w:gutter="0"/>
          <w:cols w:num="2" w:space="240"/>
          <w:docGrid w:linePitch="360"/>
        </w:sectPr>
      </w:pPr>
    </w:p>
    <w:p w14:paraId="6EE0192A" w14:textId="141414D2" w:rsidR="008B70B7" w:rsidRPr="0033717D" w:rsidRDefault="008B70B7" w:rsidP="008B70B7">
      <w:pPr>
        <w:pStyle w:val="NoSpacing"/>
        <w:jc w:val="center"/>
        <w:rPr>
          <w:rFonts w:ascii="Arial" w:hAnsi="Arial" w:cs="Arial"/>
          <w:highlight w:val="yellow"/>
        </w:rPr>
        <w:sectPr w:rsidR="008B70B7" w:rsidRPr="0033717D" w:rsidSect="008B70B7">
          <w:type w:val="continuous"/>
          <w:pgSz w:w="12240" w:h="15840"/>
          <w:pgMar w:top="720" w:right="720" w:bottom="720" w:left="720" w:header="720" w:footer="720" w:gutter="0"/>
          <w:cols w:space="240"/>
          <w:docGrid w:linePitch="360"/>
        </w:sectPr>
      </w:pPr>
    </w:p>
    <w:p w14:paraId="71307423" w14:textId="44A69D39" w:rsidR="008B70B7" w:rsidRPr="0033717D" w:rsidRDefault="008B70B7" w:rsidP="008B70B7">
      <w:pPr>
        <w:pStyle w:val="NoSpacing"/>
        <w:pBdr>
          <w:top w:val="single" w:sz="4" w:space="1" w:color="auto"/>
          <w:left w:val="single" w:sz="4" w:space="4" w:color="auto"/>
          <w:bottom w:val="single" w:sz="4" w:space="1" w:color="auto"/>
          <w:right w:val="single" w:sz="4" w:space="4" w:color="auto"/>
        </w:pBdr>
        <w:ind w:right="6660"/>
        <w:jc w:val="center"/>
        <w:rPr>
          <w:b/>
          <w:i/>
          <w:sz w:val="24"/>
          <w:szCs w:val="24"/>
          <w:highlight w:val="yellow"/>
        </w:rPr>
        <w:sectPr w:rsidR="008B70B7" w:rsidRPr="0033717D" w:rsidSect="008B70B7">
          <w:type w:val="continuous"/>
          <w:pgSz w:w="12240" w:h="15840"/>
          <w:pgMar w:top="720" w:right="720" w:bottom="720" w:left="720" w:header="720" w:footer="720" w:gutter="0"/>
          <w:cols w:space="240"/>
          <w:docGrid w:linePitch="360"/>
        </w:sectPr>
      </w:pPr>
    </w:p>
    <w:p w14:paraId="55D64D26" w14:textId="77777777" w:rsidR="008B70B7" w:rsidRPr="0033717D" w:rsidRDefault="008B70B7" w:rsidP="008B70B7">
      <w:pPr>
        <w:spacing w:line="240" w:lineRule="auto"/>
        <w:jc w:val="center"/>
        <w:rPr>
          <w:rFonts w:ascii="Tahoma" w:hAnsi="Tahoma" w:cs="Tahoma"/>
          <w:color w:val="0E2841" w:themeColor="text2"/>
          <w:sz w:val="18"/>
        </w:rPr>
      </w:pPr>
    </w:p>
    <w:p w14:paraId="195A9CA0" w14:textId="77777777" w:rsidR="008B70B7" w:rsidRPr="0033717D" w:rsidRDefault="008B70B7" w:rsidP="008B70B7">
      <w:pPr>
        <w:spacing w:line="240" w:lineRule="auto"/>
        <w:jc w:val="center"/>
        <w:rPr>
          <w:rFonts w:ascii="Tahoma" w:hAnsi="Tahoma" w:cs="Tahoma"/>
          <w:color w:val="0E2841" w:themeColor="text2"/>
          <w:sz w:val="18"/>
        </w:rPr>
      </w:pPr>
      <w:r>
        <w:rPr>
          <w:noProof/>
        </w:rPr>
        <w:drawing>
          <wp:anchor distT="0" distB="0" distL="114300" distR="114300" simplePos="0" relativeHeight="251668480" behindDoc="1" locked="0" layoutInCell="1" allowOverlap="1" wp14:anchorId="7B57A52D" wp14:editId="6C6897CC">
            <wp:simplePos x="0" y="0"/>
            <wp:positionH relativeFrom="margin">
              <wp:posOffset>1315720</wp:posOffset>
            </wp:positionH>
            <wp:positionV relativeFrom="paragraph">
              <wp:posOffset>-281923</wp:posOffset>
            </wp:positionV>
            <wp:extent cx="5532806" cy="1819275"/>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BEBA8EAE-BF5A-486C-A8C5-ECC9F3942E4B}">
                          <a14:imgProps xmlns:a14="http://schemas.microsoft.com/office/drawing/2010/main">
                            <a14:imgLayer r:embed="rId4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532806" cy="181927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noProof/>
          <w:sz w:val="4"/>
          <w:szCs w:val="4"/>
        </w:rPr>
        <w:drawing>
          <wp:anchor distT="0" distB="0" distL="114300" distR="114300" simplePos="0" relativeHeight="251669504" behindDoc="0" locked="0" layoutInCell="1" allowOverlap="1" wp14:anchorId="03944F0B" wp14:editId="28ADEACB">
            <wp:simplePos x="0" y="0"/>
            <wp:positionH relativeFrom="margin">
              <wp:posOffset>94615</wp:posOffset>
            </wp:positionH>
            <wp:positionV relativeFrom="paragraph">
              <wp:posOffset>-192405</wp:posOffset>
            </wp:positionV>
            <wp:extent cx="1411605" cy="157035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44" cstate="print">
                      <a:extLst>
                        <a:ext uri="{BEBA8EAE-BF5A-486C-A8C5-ECC9F3942E4B}">
                          <a14:imgProps xmlns:a14="http://schemas.microsoft.com/office/drawing/2010/main">
                            <a14:imgLayer r:embed="rId45">
                              <a14:imgEffect>
                                <a14:saturation sat="0"/>
                              </a14:imgEffect>
                            </a14:imgLayer>
                          </a14:imgProps>
                        </a:ext>
                        <a:ext uri="{28A0092B-C50C-407E-A947-70E740481C1C}">
                          <a14:useLocalDpi xmlns:a14="http://schemas.microsoft.com/office/drawing/2010/main" val="0"/>
                        </a:ext>
                        <a:ext uri="{837473B0-CC2E-450A-ABE3-18F120FF3D39}">
                          <a1611:picAttrSrcUrl xmlns:a1611="http://schemas.microsoft.com/office/drawing/2016/11/main" r:id="rId46"/>
                        </a:ext>
                      </a:extLst>
                    </a:blip>
                    <a:stretch>
                      <a:fillRect/>
                    </a:stretch>
                  </pic:blipFill>
                  <pic:spPr>
                    <a:xfrm>
                      <a:off x="0" y="0"/>
                      <a:ext cx="1411605" cy="1570355"/>
                    </a:xfrm>
                    <a:prstGeom prst="rect">
                      <a:avLst/>
                    </a:prstGeom>
                  </pic:spPr>
                </pic:pic>
              </a:graphicData>
            </a:graphic>
            <wp14:sizeRelH relativeFrom="margin">
              <wp14:pctWidth>0</wp14:pctWidth>
            </wp14:sizeRelH>
            <wp14:sizeRelV relativeFrom="margin">
              <wp14:pctHeight>0</wp14:pctHeight>
            </wp14:sizeRelV>
          </wp:anchor>
        </w:drawing>
      </w:r>
    </w:p>
    <w:p w14:paraId="4437563B" w14:textId="77777777" w:rsidR="008B70B7" w:rsidRPr="0033717D" w:rsidRDefault="008B70B7" w:rsidP="008B70B7">
      <w:pPr>
        <w:spacing w:line="240" w:lineRule="auto"/>
        <w:jc w:val="center"/>
        <w:rPr>
          <w:rFonts w:ascii="Tahoma" w:hAnsi="Tahoma" w:cs="Tahoma"/>
          <w:color w:val="0E2841" w:themeColor="text2"/>
          <w:sz w:val="18"/>
        </w:rPr>
      </w:pPr>
    </w:p>
    <w:p w14:paraId="19F3E071" w14:textId="41DBE61E" w:rsidR="008B70B7" w:rsidRPr="0033717D" w:rsidRDefault="005D13B1" w:rsidP="008B70B7">
      <w:pPr>
        <w:spacing w:line="240" w:lineRule="auto"/>
        <w:jc w:val="center"/>
        <w:rPr>
          <w:rFonts w:ascii="Tahoma" w:hAnsi="Tahoma" w:cs="Tahoma"/>
          <w:color w:val="0E2841" w:themeColor="text2"/>
          <w:sz w:val="18"/>
        </w:rPr>
      </w:pPr>
      <w:r w:rsidRPr="005D13B1">
        <w:rPr>
          <w:noProof/>
        </w:rPr>
        <w:drawing>
          <wp:anchor distT="0" distB="0" distL="114300" distR="114300" simplePos="0" relativeHeight="251708416" behindDoc="0" locked="0" layoutInCell="1" allowOverlap="1" wp14:anchorId="5151BF94" wp14:editId="4402DD5B">
            <wp:simplePos x="0" y="0"/>
            <wp:positionH relativeFrom="margin">
              <wp:posOffset>1704362</wp:posOffset>
            </wp:positionH>
            <wp:positionV relativeFrom="paragraph">
              <wp:posOffset>74466</wp:posOffset>
            </wp:positionV>
            <wp:extent cx="2023353" cy="1424940"/>
            <wp:effectExtent l="0" t="0" r="0" b="0"/>
            <wp:wrapNone/>
            <wp:docPr id="601647840" name="Picture 601647840" descr="April PNG Transparent Images, Pictures, Photos | PNG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pril PNG Transparent Images, Pictures, Photos | PNG Arts"/>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023353" cy="1424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F5FBB5" w14:textId="62EDDDD8" w:rsidR="008B70B7" w:rsidRPr="0033717D" w:rsidRDefault="00907895" w:rsidP="008B70B7">
      <w:pPr>
        <w:spacing w:line="240" w:lineRule="auto"/>
        <w:jc w:val="center"/>
        <w:rPr>
          <w:rFonts w:ascii="Tahoma" w:hAnsi="Tahoma" w:cs="Tahoma"/>
          <w:color w:val="0E2841" w:themeColor="text2"/>
          <w:sz w:val="18"/>
        </w:rPr>
      </w:pPr>
      <w:r>
        <w:rPr>
          <w:noProof/>
        </w:rPr>
        <w:drawing>
          <wp:anchor distT="0" distB="0" distL="114300" distR="114300" simplePos="0" relativeHeight="251711488" behindDoc="1" locked="0" layoutInCell="1" allowOverlap="1" wp14:anchorId="4644BB7B" wp14:editId="2D8744AE">
            <wp:simplePos x="0" y="0"/>
            <wp:positionH relativeFrom="column">
              <wp:posOffset>3769018</wp:posOffset>
            </wp:positionH>
            <wp:positionV relativeFrom="paragraph">
              <wp:posOffset>5277</wp:posOffset>
            </wp:positionV>
            <wp:extent cx="1451543" cy="1120028"/>
            <wp:effectExtent l="0" t="0" r="0" b="4445"/>
            <wp:wrapNone/>
            <wp:docPr id="1493450152" name="Picture 15" descr="8,000+ Free Year 2026 &amp; New Year Images -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8,000+ Free Year 2026 &amp; New Year Images - Pixabay"/>
                    <pic:cNvPicPr>
                      <a:picLocks noChangeAspect="1" noChangeArrowheads="1"/>
                    </pic:cNvPicPr>
                  </pic:nvPicPr>
                  <pic:blipFill>
                    <a:blip r:embed="rId48" cstate="print">
                      <a:grayscl/>
                      <a:extLst>
                        <a:ext uri="{28A0092B-C50C-407E-A947-70E740481C1C}">
                          <a14:useLocalDpi xmlns:a14="http://schemas.microsoft.com/office/drawing/2010/main" val="0"/>
                        </a:ext>
                      </a:extLst>
                    </a:blip>
                    <a:srcRect/>
                    <a:stretch>
                      <a:fillRect/>
                    </a:stretch>
                  </pic:blipFill>
                  <pic:spPr bwMode="auto">
                    <a:xfrm>
                      <a:off x="0" y="0"/>
                      <a:ext cx="1455448" cy="112304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C6327B" w14:textId="7634CEC9" w:rsidR="008B70B7" w:rsidRPr="0033717D" w:rsidRDefault="008B70B7" w:rsidP="008B70B7">
      <w:pPr>
        <w:spacing w:line="240" w:lineRule="auto"/>
        <w:jc w:val="center"/>
        <w:rPr>
          <w:rFonts w:ascii="Tahoma" w:hAnsi="Tahoma" w:cs="Tahoma"/>
          <w:color w:val="0E2841" w:themeColor="text2"/>
          <w:sz w:val="18"/>
        </w:rPr>
      </w:pPr>
    </w:p>
    <w:p w14:paraId="5C8B8FD1" w14:textId="064519A6" w:rsidR="008B70B7" w:rsidRPr="0033717D" w:rsidRDefault="008B70B7" w:rsidP="008B70B7">
      <w:pPr>
        <w:spacing w:line="240" w:lineRule="auto"/>
        <w:jc w:val="center"/>
        <w:rPr>
          <w:rFonts w:ascii="Tahoma" w:hAnsi="Tahoma" w:cs="Tahoma"/>
          <w:color w:val="0E2841" w:themeColor="text2"/>
          <w:sz w:val="18"/>
        </w:rPr>
      </w:pPr>
    </w:p>
    <w:p w14:paraId="71193DC8" w14:textId="67B1B08B" w:rsidR="008B70B7" w:rsidRPr="0033717D" w:rsidRDefault="008B70B7" w:rsidP="008B70B7">
      <w:pPr>
        <w:spacing w:line="240" w:lineRule="auto"/>
        <w:rPr>
          <w:rFonts w:ascii="Tahoma" w:hAnsi="Tahoma" w:cs="Tahoma"/>
          <w:color w:val="0E2841" w:themeColor="text2"/>
          <w:sz w:val="18"/>
        </w:rPr>
      </w:pPr>
    </w:p>
    <w:p w14:paraId="70642155" w14:textId="77777777" w:rsidR="008B70B7" w:rsidRPr="0033717D" w:rsidRDefault="008B70B7" w:rsidP="008B70B7">
      <w:pPr>
        <w:spacing w:line="240" w:lineRule="auto"/>
        <w:rPr>
          <w:rFonts w:ascii="Tahoma" w:hAnsi="Tahoma" w:cs="Tahoma"/>
          <w:color w:val="0E2841" w:themeColor="text2"/>
          <w:sz w:val="18"/>
        </w:rPr>
      </w:pPr>
    </w:p>
    <w:p w14:paraId="4C5FA780" w14:textId="77777777" w:rsidR="008B70B7" w:rsidRPr="0033717D" w:rsidRDefault="008B70B7" w:rsidP="008B70B7">
      <w:pPr>
        <w:spacing w:line="240" w:lineRule="auto"/>
        <w:rPr>
          <w:rFonts w:ascii="Tahoma" w:hAnsi="Tahoma" w:cs="Tahoma"/>
          <w:color w:val="0E2841" w:themeColor="text2"/>
          <w:sz w:val="18"/>
        </w:rPr>
      </w:pPr>
    </w:p>
    <w:p w14:paraId="0CA9A974" w14:textId="77777777" w:rsidR="008B70B7" w:rsidRPr="0033717D" w:rsidRDefault="008B70B7" w:rsidP="008B70B7">
      <w:pPr>
        <w:spacing w:line="240" w:lineRule="auto"/>
        <w:rPr>
          <w:rFonts w:ascii="Tahoma" w:hAnsi="Tahoma" w:cs="Tahoma"/>
          <w:color w:val="0E2841" w:themeColor="text2"/>
          <w:sz w:val="18"/>
        </w:rPr>
        <w:sectPr w:rsidR="008B70B7" w:rsidRPr="0033717D" w:rsidSect="008B70B7">
          <w:type w:val="continuous"/>
          <w:pgSz w:w="12240" w:h="15840"/>
          <w:pgMar w:top="720" w:right="720" w:bottom="720" w:left="720" w:header="720" w:footer="720" w:gutter="0"/>
          <w:cols w:space="240"/>
          <w:docGrid w:linePitch="360"/>
        </w:sectPr>
      </w:pPr>
    </w:p>
    <w:p w14:paraId="63D67359" w14:textId="77777777" w:rsidR="008B70B7" w:rsidRPr="0033717D" w:rsidRDefault="008B70B7" w:rsidP="008B70B7">
      <w:pPr>
        <w:spacing w:line="240" w:lineRule="auto"/>
        <w:rPr>
          <w:rFonts w:ascii="Tahoma" w:hAnsi="Tahoma" w:cs="Tahoma"/>
          <w:color w:val="0E2841" w:themeColor="text2"/>
          <w:sz w:val="18"/>
        </w:rPr>
      </w:pPr>
    </w:p>
    <w:p w14:paraId="3513FD9E" w14:textId="77777777" w:rsidR="008B70B7" w:rsidRPr="0033717D" w:rsidRDefault="008B70B7" w:rsidP="008B70B7">
      <w:pPr>
        <w:spacing w:line="240" w:lineRule="auto"/>
        <w:rPr>
          <w:rFonts w:ascii="Tahoma" w:hAnsi="Tahoma" w:cs="Tahoma"/>
          <w:color w:val="0E2841" w:themeColor="text2"/>
          <w:sz w:val="18"/>
        </w:rPr>
      </w:pPr>
    </w:p>
    <w:p w14:paraId="5AF55988" w14:textId="77777777" w:rsidR="008B70B7" w:rsidRPr="0033717D" w:rsidRDefault="008B70B7" w:rsidP="008B70B7">
      <w:pPr>
        <w:spacing w:line="240" w:lineRule="auto"/>
        <w:rPr>
          <w:rFonts w:ascii="Tahoma" w:hAnsi="Tahoma" w:cs="Tahoma"/>
          <w:color w:val="0E2841" w:themeColor="text2"/>
          <w:sz w:val="18"/>
        </w:rPr>
      </w:pPr>
    </w:p>
    <w:p w14:paraId="1178AD05" w14:textId="77777777" w:rsidR="008B70B7" w:rsidRPr="0033717D" w:rsidRDefault="008B70B7" w:rsidP="008B70B7">
      <w:pPr>
        <w:spacing w:line="240" w:lineRule="auto"/>
        <w:rPr>
          <w:rFonts w:ascii="Tahoma" w:hAnsi="Tahoma" w:cs="Tahoma"/>
          <w:color w:val="0E2841" w:themeColor="text2"/>
          <w:sz w:val="18"/>
        </w:rPr>
        <w:sectPr w:rsidR="008B70B7" w:rsidRPr="0033717D" w:rsidSect="008B70B7">
          <w:type w:val="continuous"/>
          <w:pgSz w:w="12240" w:h="15840"/>
          <w:pgMar w:top="720" w:right="720" w:bottom="720" w:left="720" w:header="720" w:footer="720" w:gutter="0"/>
          <w:cols w:space="240"/>
          <w:docGrid w:linePitch="360"/>
        </w:sectPr>
      </w:pPr>
    </w:p>
    <w:p w14:paraId="5D9260E5" w14:textId="4CB4A4A3" w:rsidR="008B70B7" w:rsidRPr="0033717D" w:rsidRDefault="008B70B7" w:rsidP="008B70B7">
      <w:pPr>
        <w:spacing w:line="240" w:lineRule="auto"/>
        <w:rPr>
          <w:rFonts w:ascii="Tahoma" w:hAnsi="Tahoma" w:cs="Tahoma"/>
          <w:color w:val="0E2841" w:themeColor="text2"/>
          <w:sz w:val="18"/>
        </w:rPr>
      </w:pPr>
    </w:p>
    <w:tbl>
      <w:tblPr>
        <w:tblStyle w:val="GridTable1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0"/>
        <w:gridCol w:w="1541"/>
        <w:gridCol w:w="1541"/>
        <w:gridCol w:w="1541"/>
        <w:gridCol w:w="1541"/>
        <w:gridCol w:w="1541"/>
        <w:gridCol w:w="1545"/>
      </w:tblGrid>
      <w:tr w:rsidR="008B70B7" w:rsidRPr="00824693" w14:paraId="7E49E1FE" w14:textId="77777777" w:rsidTr="006B34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4" w:type="pct"/>
            <w:shd w:val="clear" w:color="auto" w:fill="000000" w:themeFill="text1"/>
          </w:tcPr>
          <w:p w14:paraId="539C275A" w14:textId="77777777" w:rsidR="008B70B7" w:rsidRPr="00824693" w:rsidRDefault="008B70B7" w:rsidP="006B34C8">
            <w:pPr>
              <w:spacing w:before="20"/>
              <w:jc w:val="center"/>
              <w:rPr>
                <w:rFonts w:ascii="Arial" w:hAnsi="Arial" w:cs="Arial"/>
                <w:b w:val="0"/>
                <w:bCs w:val="0"/>
              </w:rPr>
            </w:pPr>
            <w:r w:rsidRPr="00824693">
              <w:rPr>
                <w:rFonts w:ascii="Arial" w:hAnsi="Arial" w:cs="Arial"/>
                <w:b w:val="0"/>
                <w:bCs w:val="0"/>
              </w:rPr>
              <w:t>Sun</w:t>
            </w:r>
          </w:p>
        </w:tc>
        <w:tc>
          <w:tcPr>
            <w:tcW w:w="714" w:type="pct"/>
            <w:shd w:val="clear" w:color="auto" w:fill="000000" w:themeFill="text1"/>
          </w:tcPr>
          <w:p w14:paraId="289E92B2" w14:textId="77777777" w:rsidR="008B70B7" w:rsidRPr="00824693" w:rsidRDefault="008B70B7" w:rsidP="006B34C8">
            <w:pPr>
              <w:spacing w:before="2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824693">
              <w:rPr>
                <w:rFonts w:ascii="Arial" w:hAnsi="Arial" w:cs="Arial"/>
                <w:b w:val="0"/>
                <w:bCs w:val="0"/>
              </w:rPr>
              <w:t>Mon</w:t>
            </w:r>
          </w:p>
        </w:tc>
        <w:tc>
          <w:tcPr>
            <w:tcW w:w="714" w:type="pct"/>
            <w:shd w:val="clear" w:color="auto" w:fill="000000" w:themeFill="text1"/>
          </w:tcPr>
          <w:p w14:paraId="666E78D3" w14:textId="2E4A39D6" w:rsidR="008B70B7" w:rsidRPr="00824693" w:rsidRDefault="008B70B7" w:rsidP="006B34C8">
            <w:pPr>
              <w:spacing w:before="2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824693">
              <w:rPr>
                <w:rFonts w:ascii="Arial" w:hAnsi="Arial" w:cs="Arial"/>
                <w:b w:val="0"/>
                <w:bCs w:val="0"/>
              </w:rPr>
              <w:t>Tue</w:t>
            </w:r>
          </w:p>
        </w:tc>
        <w:tc>
          <w:tcPr>
            <w:tcW w:w="714" w:type="pct"/>
            <w:shd w:val="clear" w:color="auto" w:fill="000000" w:themeFill="text1"/>
          </w:tcPr>
          <w:p w14:paraId="371E1F67" w14:textId="77777777" w:rsidR="008B70B7" w:rsidRPr="00824693" w:rsidRDefault="008B70B7" w:rsidP="006B34C8">
            <w:pPr>
              <w:spacing w:before="2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824693">
              <w:rPr>
                <w:rFonts w:ascii="Arial" w:hAnsi="Arial" w:cs="Arial"/>
                <w:b w:val="0"/>
                <w:bCs w:val="0"/>
              </w:rPr>
              <w:t>Wed</w:t>
            </w:r>
          </w:p>
        </w:tc>
        <w:tc>
          <w:tcPr>
            <w:tcW w:w="714" w:type="pct"/>
            <w:shd w:val="clear" w:color="auto" w:fill="000000" w:themeFill="text1"/>
          </w:tcPr>
          <w:p w14:paraId="19A789B6" w14:textId="77777777" w:rsidR="008B70B7" w:rsidRPr="00824693" w:rsidRDefault="008B70B7" w:rsidP="006B34C8">
            <w:pPr>
              <w:spacing w:before="2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824693">
              <w:rPr>
                <w:rFonts w:ascii="Arial" w:hAnsi="Arial" w:cs="Arial"/>
                <w:b w:val="0"/>
                <w:bCs w:val="0"/>
              </w:rPr>
              <w:t>Thu</w:t>
            </w:r>
          </w:p>
        </w:tc>
        <w:tc>
          <w:tcPr>
            <w:tcW w:w="714" w:type="pct"/>
            <w:shd w:val="clear" w:color="auto" w:fill="000000" w:themeFill="text1"/>
          </w:tcPr>
          <w:p w14:paraId="4B5AD60C" w14:textId="77777777" w:rsidR="008B70B7" w:rsidRPr="00824693" w:rsidRDefault="008B70B7" w:rsidP="006B34C8">
            <w:pPr>
              <w:spacing w:before="2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824693">
              <w:rPr>
                <w:rFonts w:ascii="Arial" w:hAnsi="Arial" w:cs="Arial"/>
                <w:b w:val="0"/>
                <w:bCs w:val="0"/>
              </w:rPr>
              <w:t>Fri</w:t>
            </w:r>
          </w:p>
        </w:tc>
        <w:tc>
          <w:tcPr>
            <w:cnfStyle w:val="000100000000" w:firstRow="0" w:lastRow="0" w:firstColumn="0" w:lastColumn="1" w:oddVBand="0" w:evenVBand="0" w:oddHBand="0" w:evenHBand="0" w:firstRowFirstColumn="0" w:firstRowLastColumn="0" w:lastRowFirstColumn="0" w:lastRowLastColumn="0"/>
            <w:tcW w:w="716" w:type="pct"/>
            <w:shd w:val="clear" w:color="auto" w:fill="000000" w:themeFill="text1"/>
          </w:tcPr>
          <w:p w14:paraId="76D25669" w14:textId="77777777" w:rsidR="008B70B7" w:rsidRPr="00824693" w:rsidRDefault="008B70B7" w:rsidP="006B34C8">
            <w:pPr>
              <w:spacing w:before="20"/>
              <w:jc w:val="center"/>
              <w:rPr>
                <w:rFonts w:ascii="Arial" w:hAnsi="Arial" w:cs="Arial"/>
                <w:b w:val="0"/>
                <w:bCs w:val="0"/>
              </w:rPr>
            </w:pPr>
            <w:r w:rsidRPr="00824693">
              <w:rPr>
                <w:rFonts w:ascii="Arial" w:hAnsi="Arial" w:cs="Arial"/>
                <w:b w:val="0"/>
                <w:bCs w:val="0"/>
              </w:rPr>
              <w:t>Sat</w:t>
            </w:r>
          </w:p>
        </w:tc>
      </w:tr>
      <w:tr w:rsidR="00DF5FAC" w:rsidRPr="00824693" w14:paraId="2C66C87E" w14:textId="77777777" w:rsidTr="005D13B1">
        <w:trPr>
          <w:trHeight w:val="1554"/>
        </w:trPr>
        <w:tc>
          <w:tcPr>
            <w:cnfStyle w:val="001000000000" w:firstRow="0" w:lastRow="0" w:firstColumn="1" w:lastColumn="0" w:oddVBand="0" w:evenVBand="0" w:oddHBand="0" w:evenHBand="0" w:firstRowFirstColumn="0" w:firstRowLastColumn="0" w:lastRowFirstColumn="0" w:lastRowLastColumn="0"/>
            <w:tcW w:w="714" w:type="pct"/>
          </w:tcPr>
          <w:p w14:paraId="736FC42F" w14:textId="77777777" w:rsidR="00DF5FAC" w:rsidRPr="00E031A0" w:rsidRDefault="00DF5FAC" w:rsidP="00DF5FAC">
            <w:pPr>
              <w:pStyle w:val="CalendarText"/>
              <w:rPr>
                <w:rStyle w:val="StyleStyleCalendarNumbers10ptNotBold11pt"/>
                <w:rFonts w:eastAsiaTheme="majorEastAsia"/>
                <w:b/>
                <w:color w:val="000000" w:themeColor="text1"/>
                <w:sz w:val="24"/>
              </w:rPr>
            </w:pPr>
          </w:p>
          <w:p w14:paraId="21C6231B" w14:textId="77777777" w:rsidR="00DF5FAC" w:rsidRPr="00E031A0" w:rsidRDefault="00DF5FAC" w:rsidP="00DF5FAC">
            <w:pPr>
              <w:pStyle w:val="CalendarText"/>
              <w:rPr>
                <w:rStyle w:val="CalendarNumbers"/>
                <w:rFonts w:eastAsiaTheme="majorEastAsia"/>
                <w:b/>
                <w:color w:val="000000" w:themeColor="text1"/>
              </w:rPr>
            </w:pPr>
          </w:p>
        </w:tc>
        <w:tc>
          <w:tcPr>
            <w:tcW w:w="714" w:type="pct"/>
          </w:tcPr>
          <w:p w14:paraId="493D892B" w14:textId="77777777" w:rsidR="00DF5FAC" w:rsidRPr="00E031A0" w:rsidRDefault="00DF5FAC" w:rsidP="00DF5FAC">
            <w:pPr>
              <w:pStyle w:val="CalendarText"/>
              <w:jc w:val="both"/>
              <w:cnfStyle w:val="000000000000" w:firstRow="0" w:lastRow="0" w:firstColumn="0" w:lastColumn="0" w:oddVBand="0" w:evenVBand="0" w:oddHBand="0" w:evenHBand="0" w:firstRowFirstColumn="0" w:firstRowLastColumn="0" w:lastRowFirstColumn="0" w:lastRowLastColumn="0"/>
              <w:rPr>
                <w:rStyle w:val="CalendarNumbers"/>
                <w:rFonts w:eastAsiaTheme="majorEastAsia"/>
                <w:bCs w:val="0"/>
                <w:color w:val="000000" w:themeColor="text1"/>
              </w:rPr>
            </w:pPr>
          </w:p>
        </w:tc>
        <w:tc>
          <w:tcPr>
            <w:tcW w:w="714" w:type="pct"/>
          </w:tcPr>
          <w:p w14:paraId="72318DA2" w14:textId="77777777" w:rsidR="00DF5FAC" w:rsidRPr="00E031A0" w:rsidRDefault="00DF5FAC" w:rsidP="00DF5FAC">
            <w:pPr>
              <w:pStyle w:val="CalendarText"/>
              <w:jc w:val="both"/>
              <w:cnfStyle w:val="000000000000" w:firstRow="0" w:lastRow="0" w:firstColumn="0" w:lastColumn="0" w:oddVBand="0" w:evenVBand="0" w:oddHBand="0" w:evenHBand="0" w:firstRowFirstColumn="0" w:firstRowLastColumn="0" w:lastRowFirstColumn="0" w:lastRowLastColumn="0"/>
              <w:rPr>
                <w:rStyle w:val="CalendarNumbers"/>
                <w:rFonts w:eastAsiaTheme="majorEastAsia"/>
                <w:b w:val="0"/>
                <w:bCs w:val="0"/>
                <w:color w:val="000000" w:themeColor="text1"/>
              </w:rPr>
            </w:pPr>
          </w:p>
        </w:tc>
        <w:tc>
          <w:tcPr>
            <w:tcW w:w="714" w:type="pct"/>
          </w:tcPr>
          <w:p w14:paraId="1C41CC89" w14:textId="77777777"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b w:val="0"/>
                <w:color w:val="000000" w:themeColor="text1"/>
                <w:sz w:val="24"/>
              </w:rPr>
            </w:pPr>
            <w:r w:rsidRPr="00E031A0">
              <w:rPr>
                <w:rStyle w:val="StyleStyleCalendarNumbers10ptNotBold11pt"/>
                <w:rFonts w:eastAsiaTheme="majorEastAsia"/>
                <w:color w:val="000000" w:themeColor="text1"/>
                <w:sz w:val="24"/>
              </w:rPr>
              <w:t>1</w:t>
            </w:r>
          </w:p>
          <w:p w14:paraId="7213861F" w14:textId="778E7CF4" w:rsidR="00DF5FAC" w:rsidRPr="005D13B1"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ascii="Arial" w:eastAsiaTheme="majorEastAsia" w:hAnsi="Arial"/>
                <w:b/>
                <w:color w:val="000000" w:themeColor="text1"/>
                <w:sz w:val="24"/>
              </w:rPr>
            </w:pPr>
          </w:p>
        </w:tc>
        <w:tc>
          <w:tcPr>
            <w:tcW w:w="714" w:type="pct"/>
          </w:tcPr>
          <w:p w14:paraId="7AB2EAC7" w14:textId="23507811" w:rsidR="00DF5FAC" w:rsidRPr="00E031A0" w:rsidRDefault="00DF5FAC" w:rsidP="00DF5FAC">
            <w:pPr>
              <w:pStyle w:val="CalendarText"/>
              <w:jc w:val="both"/>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b/>
                <w:color w:val="000000" w:themeColor="text1"/>
                <w:sz w:val="24"/>
              </w:rPr>
            </w:pPr>
            <w:r w:rsidRPr="005D13B1">
              <w:rPr>
                <w:rStyle w:val="WinCalendarBLANKCELLSTYLE2"/>
                <w:rFonts w:ascii="Arial" w:eastAsiaTheme="majorEastAsia" w:hAnsi="Arial"/>
                <w:b/>
                <w:bCs/>
                <w:color w:val="000000" w:themeColor="text1"/>
                <w:sz w:val="24"/>
              </w:rPr>
              <w:t>2</w:t>
            </w:r>
          </w:p>
        </w:tc>
        <w:tc>
          <w:tcPr>
            <w:tcW w:w="714" w:type="pct"/>
          </w:tcPr>
          <w:p w14:paraId="611AE4EA" w14:textId="77777777" w:rsidR="00DF5FAC" w:rsidRPr="005D13B1"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ascii="Arial" w:eastAsiaTheme="majorEastAsia" w:hAnsi="Arial"/>
                <w:b/>
                <w:color w:val="000000" w:themeColor="text1"/>
                <w:sz w:val="24"/>
              </w:rPr>
            </w:pPr>
            <w:r w:rsidRPr="005D13B1">
              <w:rPr>
                <w:rStyle w:val="WinCalendarBLANKCELLSTYLE2"/>
                <w:rFonts w:ascii="Arial" w:eastAsiaTheme="majorEastAsia" w:hAnsi="Arial"/>
                <w:b/>
                <w:color w:val="000000" w:themeColor="text1"/>
                <w:sz w:val="24"/>
              </w:rPr>
              <w:t>3</w:t>
            </w:r>
          </w:p>
          <w:p w14:paraId="5FCCBC73" w14:textId="77777777"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b/>
                <w:color w:val="000000" w:themeColor="text1"/>
                <w:sz w:val="24"/>
              </w:rPr>
            </w:pPr>
          </w:p>
          <w:p w14:paraId="4C6660A4" w14:textId="77777777" w:rsidR="00DF5FAC" w:rsidRPr="005D13B1" w:rsidRDefault="00DF5FAC" w:rsidP="00DF5FAC">
            <w:pPr>
              <w:pStyle w:val="CalendarText"/>
              <w:jc w:val="both"/>
              <w:cnfStyle w:val="000000000000" w:firstRow="0" w:lastRow="0" w:firstColumn="0" w:lastColumn="0" w:oddVBand="0" w:evenVBand="0" w:oddHBand="0" w:evenHBand="0" w:firstRowFirstColumn="0" w:firstRowLastColumn="0" w:lastRowFirstColumn="0" w:lastRowLastColumn="0"/>
              <w:rPr>
                <w:rStyle w:val="WinCalendarBLANKCELLSTYLE2"/>
                <w:rFonts w:ascii="Arial" w:eastAsiaTheme="majorEastAsia" w:hAnsi="Arial"/>
                <w:bCs/>
                <w:color w:val="000000" w:themeColor="text1"/>
                <w:sz w:val="18"/>
                <w:szCs w:val="18"/>
              </w:rPr>
            </w:pPr>
            <w:r w:rsidRPr="005D13B1">
              <w:rPr>
                <w:rStyle w:val="WinCalendarBLANKCELLSTYLE2"/>
                <w:rFonts w:ascii="Arial" w:eastAsiaTheme="majorEastAsia" w:hAnsi="Arial"/>
                <w:bCs/>
                <w:color w:val="000000" w:themeColor="text1"/>
                <w:sz w:val="18"/>
                <w:szCs w:val="18"/>
              </w:rPr>
              <w:t>Lorraine Straub</w:t>
            </w:r>
          </w:p>
          <w:p w14:paraId="2D479FA0" w14:textId="77777777" w:rsidR="00DF5FAC" w:rsidRPr="00E031A0" w:rsidRDefault="00DF5FAC" w:rsidP="00DF5FAC">
            <w:pPr>
              <w:pStyle w:val="CalendarText"/>
              <w:jc w:val="both"/>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b/>
                <w:color w:val="000000" w:themeColor="text1"/>
                <w:sz w:val="24"/>
              </w:rPr>
            </w:pPr>
          </w:p>
        </w:tc>
        <w:tc>
          <w:tcPr>
            <w:cnfStyle w:val="000100000000" w:firstRow="0" w:lastRow="0" w:firstColumn="0" w:lastColumn="1" w:oddVBand="0" w:evenVBand="0" w:oddHBand="0" w:evenHBand="0" w:firstRowFirstColumn="0" w:firstRowLastColumn="0" w:lastRowFirstColumn="0" w:lastRowLastColumn="0"/>
            <w:tcW w:w="716" w:type="pct"/>
          </w:tcPr>
          <w:p w14:paraId="0E965DC1" w14:textId="77777777" w:rsidR="00DF5FAC" w:rsidRPr="005D13B1" w:rsidRDefault="00DF5FAC" w:rsidP="00DF5FAC">
            <w:pPr>
              <w:pStyle w:val="CalendarText"/>
              <w:rPr>
                <w:rStyle w:val="WinCalendarBLANKCELLSTYLE2"/>
                <w:rFonts w:ascii="Arial" w:eastAsiaTheme="majorEastAsia" w:hAnsi="Arial"/>
                <w:b w:val="0"/>
                <w:color w:val="000000" w:themeColor="text1"/>
                <w:sz w:val="24"/>
              </w:rPr>
            </w:pPr>
            <w:r w:rsidRPr="005D13B1">
              <w:rPr>
                <w:rStyle w:val="WinCalendarBLANKCELLSTYLE2"/>
                <w:rFonts w:ascii="Arial" w:eastAsiaTheme="majorEastAsia" w:hAnsi="Arial"/>
                <w:color w:val="000000" w:themeColor="text1"/>
                <w:sz w:val="24"/>
              </w:rPr>
              <w:t>4</w:t>
            </w:r>
          </w:p>
          <w:p w14:paraId="3997775A" w14:textId="77777777" w:rsidR="00DF5FAC" w:rsidRPr="00E031A0" w:rsidRDefault="00DF5FAC" w:rsidP="00DF5FAC">
            <w:pPr>
              <w:pStyle w:val="CalendarText"/>
              <w:jc w:val="both"/>
              <w:rPr>
                <w:rStyle w:val="WinCalendarBLANKCELLSTYLE2"/>
                <w:rFonts w:eastAsiaTheme="majorEastAsia"/>
                <w:b w:val="0"/>
                <w:color w:val="000000" w:themeColor="text1"/>
                <w:sz w:val="24"/>
              </w:rPr>
            </w:pPr>
          </w:p>
          <w:p w14:paraId="716E37FD" w14:textId="77777777" w:rsidR="00DF5FAC" w:rsidRPr="001D7DFE" w:rsidRDefault="00DF5FAC" w:rsidP="00DF5FAC">
            <w:pPr>
              <w:pStyle w:val="CalendarText"/>
              <w:rPr>
                <w:rStyle w:val="WinCalendarBLANKCELLSTYLE2"/>
                <w:rFonts w:eastAsiaTheme="majorEastAsia"/>
                <w:bCs w:val="0"/>
                <w:color w:val="auto"/>
                <w:sz w:val="24"/>
              </w:rPr>
            </w:pPr>
          </w:p>
        </w:tc>
      </w:tr>
      <w:tr w:rsidR="00DF5FAC" w:rsidRPr="008F6031" w14:paraId="291B7E32" w14:textId="77777777" w:rsidTr="006B34C8">
        <w:trPr>
          <w:trHeight w:val="1790"/>
        </w:trPr>
        <w:tc>
          <w:tcPr>
            <w:cnfStyle w:val="001000000000" w:firstRow="0" w:lastRow="0" w:firstColumn="1" w:lastColumn="0" w:oddVBand="0" w:evenVBand="0" w:oddHBand="0" w:evenHBand="0" w:firstRowFirstColumn="0" w:firstRowLastColumn="0" w:lastRowFirstColumn="0" w:lastRowLastColumn="0"/>
            <w:tcW w:w="714" w:type="pct"/>
          </w:tcPr>
          <w:p w14:paraId="2F87D018" w14:textId="77777777" w:rsidR="00DF5FAC" w:rsidRPr="005D13B1" w:rsidRDefault="00DF5FAC" w:rsidP="00DF5FAC">
            <w:pPr>
              <w:pStyle w:val="CalendarText"/>
              <w:rPr>
                <w:rStyle w:val="StyleStyleCalendarNumbers10ptNotBold11pt"/>
                <w:rFonts w:eastAsiaTheme="majorEastAsia"/>
                <w:bCs/>
                <w:color w:val="000000" w:themeColor="text1"/>
                <w:sz w:val="24"/>
              </w:rPr>
            </w:pPr>
            <w:r w:rsidRPr="005D13B1">
              <w:rPr>
                <w:rStyle w:val="WinCalendarBLANKCELLSTYLE2"/>
                <w:rFonts w:ascii="Arial" w:eastAsiaTheme="majorEastAsia" w:hAnsi="Arial"/>
                <w:color w:val="000000" w:themeColor="text1"/>
                <w:sz w:val="24"/>
              </w:rPr>
              <w:t>5</w:t>
            </w:r>
          </w:p>
          <w:p w14:paraId="4FEEF79F" w14:textId="77777777" w:rsidR="00DF5FAC" w:rsidRPr="00E031A0" w:rsidRDefault="00DF5FAC" w:rsidP="00DF5FAC">
            <w:pPr>
              <w:pStyle w:val="CalendarText"/>
              <w:rPr>
                <w:rStyle w:val="WinCalendarBLANKCELLSTYLE2"/>
                <w:rFonts w:eastAsiaTheme="majorEastAsia"/>
                <w:bCs w:val="0"/>
                <w:color w:val="000000" w:themeColor="text1"/>
                <w:sz w:val="24"/>
              </w:rPr>
            </w:pPr>
          </w:p>
        </w:tc>
        <w:tc>
          <w:tcPr>
            <w:tcW w:w="714" w:type="pct"/>
          </w:tcPr>
          <w:p w14:paraId="3428EC84" w14:textId="77777777" w:rsidR="00DF5FAC" w:rsidRPr="005D13B1"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WinCalendarHolidayBlue"/>
                <w:rFonts w:ascii="Arial" w:eastAsiaTheme="majorEastAsia" w:hAnsi="Arial"/>
                <w:b/>
                <w:color w:val="auto"/>
                <w:sz w:val="24"/>
              </w:rPr>
            </w:pPr>
            <w:r w:rsidRPr="005D13B1">
              <w:rPr>
                <w:rStyle w:val="WinCalendarBLANKCELLSTYLE2"/>
                <w:rFonts w:ascii="Arial" w:eastAsiaTheme="majorEastAsia" w:hAnsi="Arial"/>
                <w:color w:val="auto"/>
                <w:sz w:val="24"/>
              </w:rPr>
              <w:t>6</w:t>
            </w:r>
          </w:p>
          <w:p w14:paraId="21064A3D" w14:textId="77777777" w:rsidR="00DF5FAC" w:rsidRPr="001D7DFE"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b/>
                <w:color w:val="auto"/>
                <w:sz w:val="24"/>
              </w:rPr>
            </w:pPr>
          </w:p>
          <w:p w14:paraId="095AC82D" w14:textId="77777777" w:rsidR="00DF5FAC" w:rsidRPr="005D13B1"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ascii="Arial" w:eastAsiaTheme="majorEastAsia" w:hAnsi="Arial"/>
                <w:b/>
                <w:bCs/>
                <w:color w:val="auto"/>
                <w:sz w:val="18"/>
                <w:szCs w:val="18"/>
              </w:rPr>
            </w:pPr>
            <w:r w:rsidRPr="005D13B1">
              <w:rPr>
                <w:rStyle w:val="WinCalendarBLANKCELLSTYLE2"/>
                <w:rFonts w:ascii="Arial" w:eastAsiaTheme="majorEastAsia" w:hAnsi="Arial"/>
                <w:color w:val="auto"/>
                <w:sz w:val="18"/>
                <w:szCs w:val="18"/>
              </w:rPr>
              <w:t>Sharon Carlin</w:t>
            </w:r>
          </w:p>
          <w:p w14:paraId="5F877FFB" w14:textId="77777777" w:rsidR="00DF5FAC" w:rsidRPr="00B1038E"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b/>
                <w:bCs/>
                <w:color w:val="000000" w:themeColor="text1"/>
                <w:sz w:val="24"/>
              </w:rPr>
            </w:pPr>
          </w:p>
        </w:tc>
        <w:tc>
          <w:tcPr>
            <w:tcW w:w="714" w:type="pct"/>
          </w:tcPr>
          <w:p w14:paraId="7ABE1ACB" w14:textId="77777777" w:rsidR="00DF5FAC" w:rsidRPr="00B1038E"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color w:val="000000" w:themeColor="text1"/>
                <w:sz w:val="24"/>
              </w:rPr>
            </w:pPr>
            <w:r w:rsidRPr="00B1038E">
              <w:rPr>
                <w:rStyle w:val="StyleStyleCalendarNumbers10ptNotBold11pt"/>
                <w:rFonts w:eastAsiaTheme="majorEastAsia"/>
                <w:color w:val="000000" w:themeColor="text1"/>
                <w:sz w:val="24"/>
              </w:rPr>
              <w:t>7</w:t>
            </w:r>
          </w:p>
          <w:p w14:paraId="6C45A350" w14:textId="589FA006"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b/>
                <w:color w:val="000000" w:themeColor="text1"/>
                <w:sz w:val="24"/>
              </w:rPr>
            </w:pPr>
          </w:p>
        </w:tc>
        <w:tc>
          <w:tcPr>
            <w:tcW w:w="714" w:type="pct"/>
          </w:tcPr>
          <w:p w14:paraId="2DC6342E" w14:textId="6A16E3A4"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b/>
                <w:color w:val="000000" w:themeColor="text1"/>
                <w:sz w:val="24"/>
              </w:rPr>
            </w:pPr>
            <w:r w:rsidRPr="00E031A0">
              <w:rPr>
                <w:rStyle w:val="StyleStyleCalendarNumbers10ptNotBold11pt"/>
                <w:rFonts w:eastAsiaTheme="majorEastAsia"/>
                <w:color w:val="000000" w:themeColor="text1"/>
                <w:sz w:val="24"/>
              </w:rPr>
              <w:t>8</w:t>
            </w:r>
          </w:p>
        </w:tc>
        <w:tc>
          <w:tcPr>
            <w:tcW w:w="714" w:type="pct"/>
          </w:tcPr>
          <w:p w14:paraId="0B27FB33" w14:textId="77777777"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b/>
                <w:color w:val="000000" w:themeColor="text1"/>
                <w:sz w:val="24"/>
              </w:rPr>
            </w:pPr>
            <w:r w:rsidRPr="00E031A0">
              <w:rPr>
                <w:rStyle w:val="StyleStyleCalendarNumbers10ptNotBold11pt"/>
                <w:rFonts w:eastAsiaTheme="majorEastAsia"/>
                <w:color w:val="000000" w:themeColor="text1"/>
                <w:sz w:val="24"/>
              </w:rPr>
              <w:t>9</w:t>
            </w:r>
          </w:p>
          <w:p w14:paraId="27CC869A" w14:textId="3C0C7377" w:rsidR="00DF5FAC" w:rsidRPr="005D13B1"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ascii="Arial" w:eastAsiaTheme="majorEastAsia" w:hAnsi="Arial"/>
                <w:b/>
                <w:color w:val="000000" w:themeColor="text1"/>
                <w:sz w:val="24"/>
              </w:rPr>
            </w:pPr>
          </w:p>
        </w:tc>
        <w:tc>
          <w:tcPr>
            <w:tcW w:w="714" w:type="pct"/>
          </w:tcPr>
          <w:p w14:paraId="49048170" w14:textId="17DC873B"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b/>
                <w:color w:val="000000" w:themeColor="text1"/>
                <w:sz w:val="24"/>
              </w:rPr>
            </w:pPr>
            <w:r w:rsidRPr="005D13B1">
              <w:rPr>
                <w:rStyle w:val="WinCalendarBLANKCELLSTYLE2"/>
                <w:rFonts w:ascii="Arial" w:eastAsiaTheme="majorEastAsia" w:hAnsi="Arial"/>
                <w:b/>
                <w:color w:val="000000" w:themeColor="text1"/>
                <w:sz w:val="24"/>
              </w:rPr>
              <w:t>10</w:t>
            </w:r>
          </w:p>
        </w:tc>
        <w:tc>
          <w:tcPr>
            <w:cnfStyle w:val="000100000000" w:firstRow="0" w:lastRow="0" w:firstColumn="0" w:lastColumn="1" w:oddVBand="0" w:evenVBand="0" w:oddHBand="0" w:evenHBand="0" w:firstRowFirstColumn="0" w:firstRowLastColumn="0" w:lastRowFirstColumn="0" w:lastRowLastColumn="0"/>
            <w:tcW w:w="716" w:type="pct"/>
          </w:tcPr>
          <w:p w14:paraId="023CA2A7" w14:textId="77777777" w:rsidR="00DF5FAC" w:rsidRPr="00E031A0" w:rsidRDefault="00DF5FAC" w:rsidP="00DF5FAC">
            <w:pPr>
              <w:pStyle w:val="CalendarText"/>
              <w:rPr>
                <w:rStyle w:val="WinCalendarHolidayBlue"/>
                <w:rFonts w:eastAsiaTheme="majorEastAsia"/>
                <w:b w:val="0"/>
                <w:color w:val="000000" w:themeColor="text1"/>
                <w:sz w:val="24"/>
              </w:rPr>
            </w:pPr>
            <w:r w:rsidRPr="00E031A0">
              <w:rPr>
                <w:rStyle w:val="StyleStyleCalendarNumbers10ptNotBold11pt"/>
                <w:rFonts w:eastAsiaTheme="majorEastAsia"/>
                <w:color w:val="000000" w:themeColor="text1"/>
                <w:sz w:val="24"/>
              </w:rPr>
              <w:t>11</w:t>
            </w:r>
          </w:p>
          <w:p w14:paraId="6B388754" w14:textId="77777777" w:rsidR="00DF5FAC" w:rsidRPr="00CA4FD5" w:rsidRDefault="00DF5FAC" w:rsidP="00DF5FAC">
            <w:pPr>
              <w:pStyle w:val="CalendarText"/>
              <w:rPr>
                <w:rStyle w:val="WinCalendarBLANKCELLSTYLE2"/>
                <w:rFonts w:eastAsiaTheme="majorEastAsia"/>
                <w:bCs w:val="0"/>
                <w:color w:val="000000" w:themeColor="text1"/>
                <w:sz w:val="24"/>
              </w:rPr>
            </w:pPr>
          </w:p>
          <w:p w14:paraId="72AC973A" w14:textId="77777777" w:rsidR="00DF5FAC" w:rsidRPr="00096BC8" w:rsidRDefault="00DF5FAC" w:rsidP="00DF5FAC">
            <w:pPr>
              <w:pStyle w:val="CalendarText"/>
              <w:rPr>
                <w:rStyle w:val="WinCalendarBLANKCELLSTYLE2"/>
                <w:rFonts w:ascii="Arial" w:eastAsiaTheme="majorEastAsia" w:hAnsi="Arial"/>
                <w:b w:val="0"/>
                <w:bCs w:val="0"/>
                <w:color w:val="000000" w:themeColor="text1"/>
                <w:sz w:val="18"/>
                <w:szCs w:val="18"/>
              </w:rPr>
            </w:pPr>
            <w:r w:rsidRPr="00096BC8">
              <w:rPr>
                <w:rStyle w:val="WinCalendarBLANKCELLSTYLE2"/>
                <w:rFonts w:ascii="Arial" w:eastAsiaTheme="majorEastAsia" w:hAnsi="Arial"/>
                <w:b w:val="0"/>
                <w:bCs w:val="0"/>
                <w:color w:val="000000" w:themeColor="text1"/>
                <w:sz w:val="18"/>
                <w:szCs w:val="18"/>
              </w:rPr>
              <w:t>Billie Kussro</w:t>
            </w:r>
          </w:p>
          <w:p w14:paraId="62328A9F" w14:textId="77777777" w:rsidR="00DF5FAC" w:rsidRPr="00096BC8" w:rsidRDefault="00DF5FAC" w:rsidP="00DF5FAC">
            <w:pPr>
              <w:pStyle w:val="CalendarText"/>
              <w:rPr>
                <w:rStyle w:val="WinCalendarBLANKCELLSTYLE2"/>
                <w:rFonts w:ascii="Arial" w:eastAsiaTheme="majorEastAsia" w:hAnsi="Arial"/>
                <w:b w:val="0"/>
                <w:bCs w:val="0"/>
                <w:color w:val="000000" w:themeColor="text1"/>
                <w:sz w:val="18"/>
                <w:szCs w:val="18"/>
              </w:rPr>
            </w:pPr>
          </w:p>
          <w:p w14:paraId="358E2483" w14:textId="47FCEE05" w:rsidR="00DF5FAC" w:rsidRPr="00E031A0" w:rsidRDefault="00DF5FAC" w:rsidP="00DF5FAC">
            <w:pPr>
              <w:pStyle w:val="CalendarText"/>
              <w:rPr>
                <w:rStyle w:val="WinCalendarBLANKCELLSTYLE2"/>
                <w:rFonts w:eastAsiaTheme="majorEastAsia"/>
                <w:b w:val="0"/>
                <w:bCs w:val="0"/>
                <w:color w:val="auto"/>
                <w:sz w:val="18"/>
                <w:szCs w:val="18"/>
              </w:rPr>
            </w:pPr>
            <w:r w:rsidRPr="00096BC8">
              <w:rPr>
                <w:rStyle w:val="WinCalendarBLANKCELLSTYLE2"/>
                <w:rFonts w:ascii="Arial" w:eastAsiaTheme="majorEastAsia" w:hAnsi="Arial"/>
                <w:b w:val="0"/>
                <w:bCs w:val="0"/>
                <w:color w:val="000000" w:themeColor="text1"/>
                <w:sz w:val="18"/>
                <w:szCs w:val="18"/>
              </w:rPr>
              <w:t>Donna Roller</w:t>
            </w:r>
          </w:p>
        </w:tc>
      </w:tr>
      <w:tr w:rsidR="00DF5FAC" w:rsidRPr="008F6031" w14:paraId="395EEB74" w14:textId="77777777" w:rsidTr="006B34C8">
        <w:trPr>
          <w:trHeight w:val="1610"/>
        </w:trPr>
        <w:tc>
          <w:tcPr>
            <w:cnfStyle w:val="001000000000" w:firstRow="0" w:lastRow="0" w:firstColumn="1" w:lastColumn="0" w:oddVBand="0" w:evenVBand="0" w:oddHBand="0" w:evenHBand="0" w:firstRowFirstColumn="0" w:firstRowLastColumn="0" w:lastRowFirstColumn="0" w:lastRowLastColumn="0"/>
            <w:tcW w:w="714" w:type="pct"/>
            <w:tcBorders>
              <w:bottom w:val="single" w:sz="4" w:space="0" w:color="auto"/>
            </w:tcBorders>
          </w:tcPr>
          <w:p w14:paraId="6E525246" w14:textId="77777777" w:rsidR="00DF5FAC" w:rsidRPr="005D13B1" w:rsidRDefault="00DF5FAC" w:rsidP="00DF5FAC">
            <w:pPr>
              <w:pStyle w:val="CalendarText"/>
              <w:rPr>
                <w:rStyle w:val="StyleStyleCalendarNumbers10ptNotBold11pt"/>
                <w:rFonts w:eastAsiaTheme="majorEastAsia"/>
                <w:b/>
                <w:color w:val="000000" w:themeColor="text1"/>
                <w:sz w:val="24"/>
              </w:rPr>
            </w:pPr>
            <w:r w:rsidRPr="005D13B1">
              <w:rPr>
                <w:rStyle w:val="StyleStyleCalendarNumbers10ptNotBold11pt"/>
                <w:rFonts w:eastAsiaTheme="majorEastAsia"/>
                <w:b/>
                <w:color w:val="000000" w:themeColor="text1"/>
                <w:sz w:val="24"/>
              </w:rPr>
              <w:t>12</w:t>
            </w:r>
          </w:p>
          <w:p w14:paraId="14DEEA1E" w14:textId="7AEB573D" w:rsidR="00DF5FAC" w:rsidRPr="005D13B1" w:rsidRDefault="00DF5FAC" w:rsidP="00DF5FAC">
            <w:pPr>
              <w:pStyle w:val="CalendarText"/>
              <w:rPr>
                <w:rStyle w:val="WinCalendarBLANKCELLSTYLE2"/>
                <w:rFonts w:ascii="Arial" w:eastAsiaTheme="majorEastAsia" w:hAnsi="Arial"/>
                <w:color w:val="000000" w:themeColor="text1"/>
                <w:sz w:val="24"/>
              </w:rPr>
            </w:pPr>
          </w:p>
        </w:tc>
        <w:tc>
          <w:tcPr>
            <w:tcW w:w="714" w:type="pct"/>
          </w:tcPr>
          <w:p w14:paraId="022E4E3C" w14:textId="77777777" w:rsidR="00DF5FAC" w:rsidRPr="005D13B1"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b w:val="0"/>
                <w:bCs w:val="0"/>
                <w:color w:val="auto"/>
                <w:sz w:val="24"/>
              </w:rPr>
            </w:pPr>
            <w:r w:rsidRPr="005D13B1">
              <w:rPr>
                <w:rStyle w:val="StyleStyleCalendarNumbers10ptNotBold11pt"/>
                <w:rFonts w:eastAsiaTheme="majorEastAsia"/>
                <w:color w:val="auto"/>
                <w:sz w:val="24"/>
              </w:rPr>
              <w:t>13</w:t>
            </w:r>
            <w:r w:rsidRPr="005D13B1">
              <w:rPr>
                <w:rStyle w:val="WinCalendarHolidayBlue"/>
                <w:rFonts w:eastAsiaTheme="majorEastAsia"/>
                <w:color w:val="auto"/>
                <w:sz w:val="24"/>
              </w:rPr>
              <w:t xml:space="preserve"> </w:t>
            </w:r>
          </w:p>
          <w:p w14:paraId="457C089F" w14:textId="77777777" w:rsidR="00DF5FAC" w:rsidRPr="001D7DFE"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b/>
                <w:color w:val="auto"/>
                <w:sz w:val="24"/>
              </w:rPr>
            </w:pPr>
          </w:p>
          <w:p w14:paraId="2B8EC677" w14:textId="426397C7"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b/>
                <w:bCs/>
                <w:color w:val="000000" w:themeColor="text1"/>
                <w:sz w:val="24"/>
              </w:rPr>
            </w:pPr>
            <w:r w:rsidRPr="005D13B1">
              <w:rPr>
                <w:rStyle w:val="WinCalendarBLANKCELLSTYLE2"/>
                <w:rFonts w:ascii="Arial" w:eastAsiaTheme="majorEastAsia" w:hAnsi="Arial"/>
                <w:color w:val="auto"/>
                <w:sz w:val="18"/>
                <w:szCs w:val="18"/>
              </w:rPr>
              <w:t>Sue Hutter</w:t>
            </w:r>
          </w:p>
        </w:tc>
        <w:tc>
          <w:tcPr>
            <w:tcW w:w="714" w:type="pct"/>
          </w:tcPr>
          <w:p w14:paraId="01C279E0" w14:textId="77777777" w:rsidR="00DF5FAC" w:rsidRPr="005D13B1"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color w:val="000000" w:themeColor="text1"/>
                <w:sz w:val="24"/>
              </w:rPr>
            </w:pPr>
            <w:r w:rsidRPr="005D13B1">
              <w:rPr>
                <w:rStyle w:val="StyleStyleCalendarNumbers10ptNotBold11pt"/>
                <w:rFonts w:eastAsiaTheme="majorEastAsia"/>
                <w:color w:val="000000" w:themeColor="text1"/>
                <w:sz w:val="24"/>
              </w:rPr>
              <w:t>14</w:t>
            </w:r>
            <w:r w:rsidRPr="005D13B1">
              <w:rPr>
                <w:rStyle w:val="WinCalendarHolidayBlue"/>
                <w:rFonts w:eastAsiaTheme="majorEastAsia"/>
                <w:color w:val="000000" w:themeColor="text1"/>
                <w:sz w:val="24"/>
              </w:rPr>
              <w:t xml:space="preserve"> </w:t>
            </w:r>
          </w:p>
          <w:p w14:paraId="1CCA2BEB" w14:textId="77777777"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color w:val="000000" w:themeColor="text1"/>
                <w:sz w:val="24"/>
              </w:rPr>
            </w:pPr>
          </w:p>
          <w:p w14:paraId="207CF80B" w14:textId="77777777"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b/>
                <w:color w:val="000000" w:themeColor="text1"/>
                <w:sz w:val="24"/>
              </w:rPr>
            </w:pPr>
          </w:p>
        </w:tc>
        <w:tc>
          <w:tcPr>
            <w:tcW w:w="714" w:type="pct"/>
          </w:tcPr>
          <w:p w14:paraId="130389ED" w14:textId="77777777"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b w:val="0"/>
                <w:color w:val="000000" w:themeColor="text1"/>
                <w:sz w:val="24"/>
              </w:rPr>
            </w:pPr>
            <w:r w:rsidRPr="00E031A0">
              <w:rPr>
                <w:rStyle w:val="StyleStyleCalendarNumbers10ptNotBold11pt"/>
                <w:rFonts w:eastAsiaTheme="majorEastAsia"/>
                <w:color w:val="000000" w:themeColor="text1"/>
                <w:sz w:val="24"/>
              </w:rPr>
              <w:t>15</w:t>
            </w:r>
            <w:r w:rsidRPr="00E031A0">
              <w:rPr>
                <w:rStyle w:val="WinCalendarHolidayBlue"/>
                <w:rFonts w:eastAsiaTheme="majorEastAsia"/>
                <w:color w:val="000000" w:themeColor="text1"/>
                <w:sz w:val="24"/>
              </w:rPr>
              <w:t xml:space="preserve"> </w:t>
            </w:r>
          </w:p>
          <w:p w14:paraId="09CF1262" w14:textId="77777777"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b/>
                <w:color w:val="000000" w:themeColor="text1"/>
                <w:sz w:val="24"/>
              </w:rPr>
            </w:pPr>
          </w:p>
          <w:p w14:paraId="62904947" w14:textId="77777777"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b/>
                <w:color w:val="000000" w:themeColor="text1"/>
                <w:sz w:val="18"/>
                <w:szCs w:val="18"/>
              </w:rPr>
            </w:pPr>
          </w:p>
        </w:tc>
        <w:tc>
          <w:tcPr>
            <w:tcW w:w="714" w:type="pct"/>
          </w:tcPr>
          <w:p w14:paraId="6800DF70" w14:textId="77777777"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b w:val="0"/>
                <w:color w:val="000000" w:themeColor="text1"/>
                <w:sz w:val="24"/>
              </w:rPr>
            </w:pPr>
            <w:r w:rsidRPr="00E031A0">
              <w:rPr>
                <w:rStyle w:val="StyleStyleCalendarNumbers10ptNotBold11pt"/>
                <w:rFonts w:eastAsiaTheme="majorEastAsia"/>
                <w:color w:val="000000" w:themeColor="text1"/>
                <w:sz w:val="24"/>
              </w:rPr>
              <w:t>16</w:t>
            </w:r>
          </w:p>
          <w:p w14:paraId="1BF18732" w14:textId="0D8F5E74" w:rsidR="00DF5FAC" w:rsidRPr="005D13B1"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b/>
                <w:bCs/>
                <w:color w:val="000000" w:themeColor="text1"/>
                <w:sz w:val="24"/>
              </w:rPr>
            </w:pPr>
          </w:p>
        </w:tc>
        <w:tc>
          <w:tcPr>
            <w:tcW w:w="714" w:type="pct"/>
          </w:tcPr>
          <w:p w14:paraId="0488C17B" w14:textId="77777777"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bCs w:val="0"/>
                <w:color w:val="000000" w:themeColor="text1"/>
                <w:sz w:val="24"/>
              </w:rPr>
            </w:pPr>
            <w:r w:rsidRPr="00E031A0">
              <w:rPr>
                <w:rStyle w:val="StyleStyleCalendarNumbers10ptNotBold11pt"/>
                <w:rFonts w:eastAsiaTheme="majorEastAsia"/>
                <w:color w:val="000000" w:themeColor="text1"/>
                <w:sz w:val="24"/>
              </w:rPr>
              <w:t>17</w:t>
            </w:r>
          </w:p>
          <w:p w14:paraId="0D732D7B" w14:textId="77777777"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bCs w:val="0"/>
                <w:color w:val="000000" w:themeColor="text1"/>
                <w:sz w:val="24"/>
              </w:rPr>
            </w:pPr>
          </w:p>
          <w:p w14:paraId="1BDC5A64" w14:textId="16A47817" w:rsidR="00DF5FAC" w:rsidRPr="005D13B1"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ascii="Arial" w:eastAsiaTheme="majorEastAsia" w:hAnsi="Arial"/>
                <w:b/>
                <w:color w:val="000000" w:themeColor="text1"/>
                <w:sz w:val="24"/>
              </w:rPr>
            </w:pPr>
            <w:r w:rsidRPr="005D13B1">
              <w:rPr>
                <w:rStyle w:val="StyleStyleCalendarNumbers10ptNotBold11pt"/>
                <w:rFonts w:eastAsiaTheme="majorEastAsia"/>
                <w:b w:val="0"/>
                <w:bCs w:val="0"/>
                <w:color w:val="000000" w:themeColor="text1"/>
                <w:sz w:val="18"/>
                <w:szCs w:val="18"/>
              </w:rPr>
              <w:t>Neal Grigg</w:t>
            </w:r>
          </w:p>
        </w:tc>
        <w:tc>
          <w:tcPr>
            <w:cnfStyle w:val="000100000000" w:firstRow="0" w:lastRow="0" w:firstColumn="0" w:lastColumn="1" w:oddVBand="0" w:evenVBand="0" w:oddHBand="0" w:evenHBand="0" w:firstRowFirstColumn="0" w:firstRowLastColumn="0" w:lastRowFirstColumn="0" w:lastRowLastColumn="0"/>
            <w:tcW w:w="716" w:type="pct"/>
          </w:tcPr>
          <w:p w14:paraId="4413743C" w14:textId="3E9FCADF" w:rsidR="00DF5FAC" w:rsidRPr="001D7DFE" w:rsidRDefault="00DF5FAC" w:rsidP="00DF5FAC">
            <w:pPr>
              <w:pStyle w:val="CalendarText"/>
              <w:rPr>
                <w:rStyle w:val="WinCalendarBLANKCELLSTYLE2"/>
                <w:rFonts w:eastAsiaTheme="majorEastAsia"/>
                <w:bCs w:val="0"/>
                <w:color w:val="auto"/>
                <w:sz w:val="24"/>
              </w:rPr>
            </w:pPr>
            <w:r w:rsidRPr="005D13B1">
              <w:rPr>
                <w:rStyle w:val="WinCalendarBLANKCELLSTYLE2"/>
                <w:rFonts w:ascii="Arial" w:eastAsiaTheme="majorEastAsia" w:hAnsi="Arial"/>
                <w:color w:val="000000" w:themeColor="text1"/>
                <w:sz w:val="24"/>
              </w:rPr>
              <w:t>18</w:t>
            </w:r>
          </w:p>
        </w:tc>
      </w:tr>
      <w:tr w:rsidR="00DF5FAC" w:rsidRPr="008F6031" w14:paraId="34C664C7" w14:textId="77777777" w:rsidTr="006B34C8">
        <w:trPr>
          <w:trHeight w:val="2060"/>
        </w:trPr>
        <w:tc>
          <w:tcPr>
            <w:cnfStyle w:val="001000000000" w:firstRow="0" w:lastRow="0" w:firstColumn="1" w:lastColumn="0" w:oddVBand="0" w:evenVBand="0" w:oddHBand="0" w:evenHBand="0" w:firstRowFirstColumn="0" w:firstRowLastColumn="0" w:lastRowFirstColumn="0" w:lastRowLastColumn="0"/>
            <w:tcW w:w="714" w:type="pct"/>
          </w:tcPr>
          <w:p w14:paraId="34F41F78" w14:textId="77777777" w:rsidR="00DF5FAC" w:rsidRPr="005D13B1" w:rsidRDefault="00DF5FAC" w:rsidP="00DF5FAC">
            <w:pPr>
              <w:pStyle w:val="CalendarText"/>
              <w:rPr>
                <w:rStyle w:val="StyleStyleCalendarNumbers10ptNotBold11pt"/>
                <w:rFonts w:eastAsiaTheme="majorEastAsia"/>
                <w:b/>
                <w:color w:val="000000" w:themeColor="text1"/>
                <w:sz w:val="24"/>
              </w:rPr>
            </w:pPr>
            <w:r w:rsidRPr="005D13B1">
              <w:rPr>
                <w:rStyle w:val="StyleStyleCalendarNumbers10ptNotBold11pt"/>
                <w:rFonts w:eastAsiaTheme="majorEastAsia"/>
                <w:b/>
                <w:color w:val="000000" w:themeColor="text1"/>
                <w:sz w:val="24"/>
              </w:rPr>
              <w:t>19</w:t>
            </w:r>
          </w:p>
          <w:p w14:paraId="63EEA147" w14:textId="7C5EA6D1" w:rsidR="00DF5FAC" w:rsidRPr="00E031A0" w:rsidRDefault="00DF5FAC" w:rsidP="00DF5FAC">
            <w:pPr>
              <w:pStyle w:val="CalendarText"/>
              <w:rPr>
                <w:rStyle w:val="WinCalendarBLANKCELLSTYLE2"/>
                <w:rFonts w:eastAsiaTheme="majorEastAsia"/>
                <w:bCs w:val="0"/>
                <w:color w:val="000000" w:themeColor="text1"/>
                <w:sz w:val="24"/>
              </w:rPr>
            </w:pPr>
          </w:p>
        </w:tc>
        <w:tc>
          <w:tcPr>
            <w:tcW w:w="714" w:type="pct"/>
          </w:tcPr>
          <w:p w14:paraId="646598A8" w14:textId="77777777" w:rsidR="00DF5FAC" w:rsidRPr="005D13B1"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b w:val="0"/>
                <w:bCs w:val="0"/>
                <w:color w:val="auto"/>
                <w:sz w:val="24"/>
              </w:rPr>
            </w:pPr>
            <w:r w:rsidRPr="005D13B1">
              <w:rPr>
                <w:rStyle w:val="StyleStyleCalendarNumbers10ptNotBold11pt"/>
                <w:rFonts w:eastAsiaTheme="majorEastAsia"/>
                <w:color w:val="auto"/>
                <w:sz w:val="24"/>
              </w:rPr>
              <w:t>20</w:t>
            </w:r>
            <w:r w:rsidRPr="005D13B1">
              <w:rPr>
                <w:rStyle w:val="WinCalendarHolidayBlue"/>
                <w:rFonts w:eastAsiaTheme="majorEastAsia"/>
                <w:color w:val="auto"/>
                <w:sz w:val="24"/>
              </w:rPr>
              <w:t xml:space="preserve"> </w:t>
            </w:r>
          </w:p>
          <w:p w14:paraId="289E561A" w14:textId="77777777" w:rsidR="00DF5FAC"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b w:val="0"/>
                <w:bCs w:val="0"/>
                <w:color w:val="auto"/>
                <w:sz w:val="18"/>
                <w:szCs w:val="18"/>
              </w:rPr>
            </w:pPr>
          </w:p>
          <w:p w14:paraId="5D59DA97" w14:textId="77777777" w:rsidR="00DF5FAC" w:rsidRPr="00651A8B"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b w:val="0"/>
                <w:bCs w:val="0"/>
                <w:color w:val="auto"/>
                <w:sz w:val="18"/>
                <w:szCs w:val="18"/>
              </w:rPr>
            </w:pPr>
            <w:r w:rsidRPr="00651A8B">
              <w:rPr>
                <w:rStyle w:val="StyleStyleCalendarNumbers10ptNotBold11pt"/>
                <w:rFonts w:eastAsiaTheme="majorEastAsia"/>
                <w:b w:val="0"/>
                <w:bCs w:val="0"/>
                <w:color w:val="auto"/>
                <w:sz w:val="18"/>
                <w:szCs w:val="18"/>
              </w:rPr>
              <w:t>Jeff D’Archangel</w:t>
            </w:r>
          </w:p>
          <w:p w14:paraId="5B23C711" w14:textId="77777777" w:rsidR="00DF5FAC" w:rsidRPr="00651A8B"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b w:val="0"/>
                <w:bCs w:val="0"/>
                <w:color w:val="auto"/>
                <w:sz w:val="18"/>
                <w:szCs w:val="18"/>
              </w:rPr>
            </w:pPr>
          </w:p>
          <w:p w14:paraId="0698CCD1" w14:textId="77777777" w:rsidR="00DF5FAC" w:rsidRPr="00651A8B"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b w:val="0"/>
                <w:bCs w:val="0"/>
                <w:color w:val="auto"/>
                <w:sz w:val="18"/>
                <w:szCs w:val="18"/>
              </w:rPr>
            </w:pPr>
            <w:r w:rsidRPr="00651A8B">
              <w:rPr>
                <w:rStyle w:val="StyleStyleCalendarNumbers10ptNotBold11pt"/>
                <w:rFonts w:eastAsiaTheme="majorEastAsia"/>
                <w:b w:val="0"/>
                <w:bCs w:val="0"/>
                <w:color w:val="auto"/>
                <w:sz w:val="18"/>
                <w:szCs w:val="18"/>
              </w:rPr>
              <w:t>Colleen Evans</w:t>
            </w:r>
          </w:p>
          <w:p w14:paraId="2EF62825" w14:textId="77777777" w:rsidR="00DF5FAC" w:rsidRPr="00651A8B"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b w:val="0"/>
                <w:bCs w:val="0"/>
                <w:color w:val="auto"/>
                <w:sz w:val="18"/>
                <w:szCs w:val="18"/>
              </w:rPr>
            </w:pPr>
          </w:p>
          <w:p w14:paraId="304F6346" w14:textId="346EF274"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b/>
                <w:color w:val="000000" w:themeColor="text1"/>
                <w:sz w:val="24"/>
              </w:rPr>
            </w:pPr>
            <w:r w:rsidRPr="00651A8B">
              <w:rPr>
                <w:rStyle w:val="StyleStyleCalendarNumbers10ptNotBold11pt"/>
                <w:rFonts w:eastAsiaTheme="majorEastAsia"/>
                <w:b w:val="0"/>
                <w:bCs w:val="0"/>
                <w:color w:val="auto"/>
                <w:sz w:val="18"/>
                <w:szCs w:val="18"/>
              </w:rPr>
              <w:t>Melissa Sofian</w:t>
            </w:r>
          </w:p>
        </w:tc>
        <w:tc>
          <w:tcPr>
            <w:tcW w:w="714" w:type="pct"/>
          </w:tcPr>
          <w:p w14:paraId="1F580BE8" w14:textId="77777777" w:rsidR="00DF5FAC" w:rsidRPr="005D13B1"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color w:val="000000" w:themeColor="text1"/>
                <w:sz w:val="24"/>
              </w:rPr>
            </w:pPr>
            <w:r w:rsidRPr="005D13B1">
              <w:rPr>
                <w:rStyle w:val="StyleStyleCalendarNumbers10ptNotBold11pt"/>
                <w:rFonts w:eastAsiaTheme="majorEastAsia"/>
                <w:color w:val="000000" w:themeColor="text1"/>
                <w:sz w:val="24"/>
              </w:rPr>
              <w:t>21</w:t>
            </w:r>
          </w:p>
          <w:p w14:paraId="0FCD8CDD" w14:textId="77777777"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b w:val="0"/>
                <w:color w:val="000000" w:themeColor="text1"/>
                <w:sz w:val="24"/>
              </w:rPr>
            </w:pPr>
          </w:p>
          <w:p w14:paraId="50B9E05E" w14:textId="77777777"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b/>
                <w:bCs/>
                <w:color w:val="000000" w:themeColor="text1"/>
                <w:sz w:val="18"/>
                <w:szCs w:val="18"/>
              </w:rPr>
            </w:pPr>
          </w:p>
        </w:tc>
        <w:tc>
          <w:tcPr>
            <w:tcW w:w="714" w:type="pct"/>
          </w:tcPr>
          <w:p w14:paraId="5BA1BBFF" w14:textId="77777777"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b w:val="0"/>
                <w:color w:val="000000" w:themeColor="text1"/>
                <w:sz w:val="24"/>
              </w:rPr>
            </w:pPr>
            <w:r w:rsidRPr="00E031A0">
              <w:rPr>
                <w:rStyle w:val="StyleStyleCalendarNumbers10ptNotBold11pt"/>
                <w:rFonts w:eastAsiaTheme="majorEastAsia"/>
                <w:color w:val="000000" w:themeColor="text1"/>
                <w:sz w:val="24"/>
              </w:rPr>
              <w:t>22</w:t>
            </w:r>
          </w:p>
          <w:p w14:paraId="66B60AF0" w14:textId="77777777"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bCs w:val="0"/>
                <w:color w:val="000000" w:themeColor="text1"/>
                <w:sz w:val="24"/>
              </w:rPr>
            </w:pPr>
          </w:p>
          <w:p w14:paraId="70CE8934" w14:textId="77777777"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bCs w:val="0"/>
                <w:color w:val="000000" w:themeColor="text1"/>
                <w:sz w:val="24"/>
              </w:rPr>
            </w:pPr>
          </w:p>
          <w:p w14:paraId="19E61C8D" w14:textId="11F49AE3" w:rsidR="00DF5FAC" w:rsidRPr="005D13B1"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b/>
                <w:bCs/>
                <w:color w:val="000000" w:themeColor="text1"/>
                <w:sz w:val="24"/>
              </w:rPr>
            </w:pPr>
          </w:p>
        </w:tc>
        <w:tc>
          <w:tcPr>
            <w:tcW w:w="714" w:type="pct"/>
          </w:tcPr>
          <w:p w14:paraId="3E727EEF" w14:textId="77777777"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b w:val="0"/>
                <w:color w:val="000000" w:themeColor="text1"/>
                <w:sz w:val="24"/>
              </w:rPr>
            </w:pPr>
            <w:r w:rsidRPr="00E031A0">
              <w:rPr>
                <w:rStyle w:val="StyleStyleCalendarNumbers10ptNotBold11pt"/>
                <w:rFonts w:eastAsiaTheme="majorEastAsia"/>
                <w:color w:val="000000" w:themeColor="text1"/>
                <w:sz w:val="24"/>
              </w:rPr>
              <w:t>23</w:t>
            </w:r>
          </w:p>
          <w:p w14:paraId="497C7828" w14:textId="77777777"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b w:val="0"/>
                <w:color w:val="000000" w:themeColor="text1"/>
                <w:sz w:val="24"/>
              </w:rPr>
            </w:pPr>
            <w:r w:rsidRPr="00E031A0">
              <w:rPr>
                <w:rStyle w:val="StyleStyleCalendarNumbers10ptNotBold11pt"/>
                <w:rFonts w:eastAsiaTheme="majorEastAsia"/>
                <w:color w:val="000000" w:themeColor="text1"/>
                <w:sz w:val="24"/>
              </w:rPr>
              <w:t xml:space="preserve"> </w:t>
            </w:r>
          </w:p>
          <w:p w14:paraId="5C87E0D9" w14:textId="471A6E7F"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b/>
                <w:color w:val="000000" w:themeColor="text1"/>
                <w:sz w:val="24"/>
              </w:rPr>
            </w:pPr>
            <w:r w:rsidRPr="005D13B1">
              <w:rPr>
                <w:rStyle w:val="StyleStyleCalendarNumbers10ptNotBold11pt"/>
                <w:rFonts w:eastAsiaTheme="majorEastAsia"/>
                <w:b w:val="0"/>
                <w:bCs w:val="0"/>
                <w:color w:val="000000" w:themeColor="text1"/>
                <w:sz w:val="18"/>
                <w:szCs w:val="18"/>
              </w:rPr>
              <w:t>Kenzie Sofian</w:t>
            </w:r>
          </w:p>
        </w:tc>
        <w:tc>
          <w:tcPr>
            <w:tcW w:w="714" w:type="pct"/>
          </w:tcPr>
          <w:p w14:paraId="5C0DE16A" w14:textId="77777777"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bCs w:val="0"/>
                <w:color w:val="000000" w:themeColor="text1"/>
                <w:sz w:val="24"/>
              </w:rPr>
            </w:pPr>
            <w:r w:rsidRPr="00E031A0">
              <w:rPr>
                <w:rStyle w:val="StyleStyleCalendarNumbers10ptNotBold11pt"/>
                <w:rFonts w:eastAsiaTheme="majorEastAsia"/>
                <w:color w:val="000000" w:themeColor="text1"/>
                <w:sz w:val="24"/>
              </w:rPr>
              <w:t>24</w:t>
            </w:r>
          </w:p>
          <w:p w14:paraId="1B8D9333" w14:textId="77777777"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bCs w:val="0"/>
                <w:color w:val="000000" w:themeColor="text1"/>
                <w:sz w:val="24"/>
              </w:rPr>
            </w:pPr>
          </w:p>
          <w:p w14:paraId="2154D063" w14:textId="77777777"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b/>
                <w:color w:val="000000" w:themeColor="text1"/>
                <w:sz w:val="24"/>
              </w:rPr>
            </w:pPr>
          </w:p>
          <w:p w14:paraId="4D7F3FD6" w14:textId="77777777" w:rsidR="00DF5FAC" w:rsidRPr="00E031A0" w:rsidRDefault="00DF5FAC" w:rsidP="00DF5FAC">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b/>
                <w:color w:val="000000" w:themeColor="text1"/>
                <w:sz w:val="24"/>
              </w:rPr>
            </w:pPr>
          </w:p>
        </w:tc>
        <w:tc>
          <w:tcPr>
            <w:cnfStyle w:val="000100000000" w:firstRow="0" w:lastRow="0" w:firstColumn="0" w:lastColumn="1" w:oddVBand="0" w:evenVBand="0" w:oddHBand="0" w:evenHBand="0" w:firstRowFirstColumn="0" w:firstRowLastColumn="0" w:lastRowFirstColumn="0" w:lastRowLastColumn="0"/>
            <w:tcW w:w="716" w:type="pct"/>
          </w:tcPr>
          <w:p w14:paraId="4DCB3D08" w14:textId="77777777" w:rsidR="00DF5FAC" w:rsidRPr="00E031A0" w:rsidRDefault="00DF5FAC" w:rsidP="00DF5FAC">
            <w:pPr>
              <w:pStyle w:val="CalendarText"/>
              <w:rPr>
                <w:rStyle w:val="StyleStyleCalendarNumbers10ptNotBold11pt"/>
                <w:rFonts w:eastAsiaTheme="majorEastAsia"/>
                <w:bCs/>
                <w:color w:val="000000" w:themeColor="text1"/>
                <w:sz w:val="24"/>
              </w:rPr>
            </w:pPr>
            <w:r w:rsidRPr="00E031A0">
              <w:rPr>
                <w:rStyle w:val="StyleStyleCalendarNumbers10ptNotBold11pt"/>
                <w:rFonts w:eastAsiaTheme="majorEastAsia"/>
                <w:color w:val="000000" w:themeColor="text1"/>
                <w:sz w:val="24"/>
              </w:rPr>
              <w:t>25</w:t>
            </w:r>
          </w:p>
          <w:p w14:paraId="7EDE649A" w14:textId="77777777" w:rsidR="00DF5FAC" w:rsidRPr="001D7DFE" w:rsidRDefault="00DF5FAC" w:rsidP="00DF5FAC">
            <w:pPr>
              <w:pStyle w:val="CalendarText"/>
              <w:rPr>
                <w:rStyle w:val="WinCalendarBLANKCELLSTYLE2"/>
                <w:rFonts w:eastAsiaTheme="majorEastAsia"/>
                <w:bCs w:val="0"/>
                <w:color w:val="auto"/>
                <w:sz w:val="24"/>
              </w:rPr>
            </w:pPr>
          </w:p>
        </w:tc>
      </w:tr>
      <w:tr w:rsidR="00DF5FAC" w:rsidRPr="008F6031" w14:paraId="0E03624E" w14:textId="77777777" w:rsidTr="006B34C8">
        <w:trPr>
          <w:cnfStyle w:val="010000000000" w:firstRow="0" w:lastRow="1" w:firstColumn="0" w:lastColumn="0" w:oddVBand="0" w:evenVBand="0" w:oddHBand="0" w:evenHBand="0" w:firstRowFirstColumn="0" w:firstRowLastColumn="0" w:lastRowFirstColumn="0" w:lastRowLastColumn="0"/>
          <w:trHeight w:val="1808"/>
        </w:trPr>
        <w:tc>
          <w:tcPr>
            <w:cnfStyle w:val="001000000000" w:firstRow="0" w:lastRow="0" w:firstColumn="1" w:lastColumn="0" w:oddVBand="0" w:evenVBand="0" w:oddHBand="0" w:evenHBand="0" w:firstRowFirstColumn="0" w:firstRowLastColumn="0" w:lastRowFirstColumn="0" w:lastRowLastColumn="0"/>
            <w:tcW w:w="714" w:type="pct"/>
          </w:tcPr>
          <w:p w14:paraId="5E94C44B" w14:textId="77777777" w:rsidR="00DF5FAC" w:rsidRPr="005D13B1" w:rsidRDefault="00DF5FAC" w:rsidP="00DF5FAC">
            <w:pPr>
              <w:pStyle w:val="CalendarText"/>
              <w:rPr>
                <w:rStyle w:val="WinCalendarBLANKCELLSTYLE2"/>
                <w:rFonts w:ascii="Arial" w:eastAsiaTheme="majorEastAsia" w:hAnsi="Arial"/>
                <w:b w:val="0"/>
                <w:color w:val="000000" w:themeColor="text1"/>
                <w:sz w:val="24"/>
              </w:rPr>
            </w:pPr>
            <w:r w:rsidRPr="005D13B1">
              <w:rPr>
                <w:rStyle w:val="WinCalendarBLANKCELLSTYLE2"/>
                <w:rFonts w:ascii="Arial" w:eastAsiaTheme="majorEastAsia" w:hAnsi="Arial"/>
                <w:color w:val="000000" w:themeColor="text1"/>
                <w:sz w:val="24"/>
              </w:rPr>
              <w:t>26</w:t>
            </w:r>
          </w:p>
          <w:p w14:paraId="0C3B60E5" w14:textId="77777777" w:rsidR="00DF5FAC" w:rsidRPr="00E031A0" w:rsidRDefault="00DF5FAC" w:rsidP="00DF5FAC">
            <w:pPr>
              <w:pStyle w:val="CalendarText"/>
              <w:rPr>
                <w:rStyle w:val="WinCalendarBLANKCELLSTYLE2"/>
                <w:rFonts w:eastAsiaTheme="majorEastAsia"/>
                <w:color w:val="000000" w:themeColor="text1"/>
                <w:sz w:val="24"/>
              </w:rPr>
            </w:pPr>
          </w:p>
          <w:p w14:paraId="5D00D707" w14:textId="77777777" w:rsidR="00DF5FAC" w:rsidRPr="005D13B1" w:rsidRDefault="00DF5FAC" w:rsidP="00DF5FAC">
            <w:pPr>
              <w:pStyle w:val="CalendarText"/>
              <w:rPr>
                <w:rStyle w:val="StyleStyleCalendarNumbers10ptNotBold11pt"/>
                <w:rFonts w:eastAsiaTheme="majorEastAsia"/>
                <w:b/>
                <w:bCs/>
                <w:color w:val="000000" w:themeColor="text1"/>
                <w:sz w:val="18"/>
                <w:szCs w:val="18"/>
              </w:rPr>
            </w:pPr>
            <w:r w:rsidRPr="005D13B1">
              <w:rPr>
                <w:rStyle w:val="WinCalendarBLANKCELLSTYLE2"/>
                <w:rFonts w:ascii="Arial" w:eastAsiaTheme="majorEastAsia" w:hAnsi="Arial"/>
                <w:b w:val="0"/>
                <w:bCs w:val="0"/>
                <w:color w:val="000000" w:themeColor="text1"/>
                <w:sz w:val="18"/>
                <w:szCs w:val="18"/>
              </w:rPr>
              <w:t>Ron Jankens</w:t>
            </w:r>
          </w:p>
          <w:p w14:paraId="507F835F" w14:textId="77777777" w:rsidR="00DF5FAC" w:rsidRPr="00E031A0" w:rsidRDefault="00DF5FAC" w:rsidP="00DF5FAC">
            <w:pPr>
              <w:pStyle w:val="CalendarText"/>
              <w:rPr>
                <w:rStyle w:val="StyleStyleCalendarNumbers10ptNotBold11pt"/>
                <w:rFonts w:eastAsiaTheme="majorEastAsia"/>
                <w:b/>
                <w:color w:val="000000" w:themeColor="text1"/>
                <w:sz w:val="24"/>
              </w:rPr>
            </w:pPr>
          </w:p>
        </w:tc>
        <w:tc>
          <w:tcPr>
            <w:tcW w:w="714" w:type="pct"/>
          </w:tcPr>
          <w:p w14:paraId="72CAA3F4" w14:textId="77777777" w:rsidR="00DF5FAC" w:rsidRPr="005D13B1" w:rsidRDefault="00DF5FAC" w:rsidP="00DF5FAC">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rFonts w:eastAsiaTheme="majorEastAsia"/>
                <w:b/>
                <w:bCs/>
                <w:color w:val="auto"/>
                <w:sz w:val="24"/>
              </w:rPr>
            </w:pPr>
            <w:r w:rsidRPr="005D13B1">
              <w:rPr>
                <w:rStyle w:val="StyleStyleCalendarNumbers10ptNotBold11pt"/>
                <w:rFonts w:eastAsiaTheme="majorEastAsia"/>
                <w:b/>
                <w:bCs/>
                <w:color w:val="auto"/>
                <w:sz w:val="24"/>
              </w:rPr>
              <w:t>27</w:t>
            </w:r>
          </w:p>
          <w:p w14:paraId="23B34945" w14:textId="77777777" w:rsidR="00DF5FAC" w:rsidRPr="00E031A0" w:rsidRDefault="00DF5FAC" w:rsidP="00DF5FAC">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rFonts w:eastAsiaTheme="majorEastAsia"/>
                <w:bCs/>
                <w:color w:val="000000" w:themeColor="text1"/>
                <w:sz w:val="18"/>
                <w:szCs w:val="18"/>
              </w:rPr>
            </w:pPr>
          </w:p>
        </w:tc>
        <w:tc>
          <w:tcPr>
            <w:tcW w:w="714" w:type="pct"/>
          </w:tcPr>
          <w:p w14:paraId="6300AAEB" w14:textId="77777777" w:rsidR="00DF5FAC" w:rsidRPr="005D13B1" w:rsidRDefault="00DF5FAC" w:rsidP="00DF5FAC">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rFonts w:eastAsiaTheme="majorEastAsia"/>
                <w:b/>
                <w:bCs/>
                <w:color w:val="000000" w:themeColor="text1"/>
                <w:sz w:val="24"/>
              </w:rPr>
            </w:pPr>
            <w:r w:rsidRPr="005D13B1">
              <w:rPr>
                <w:rStyle w:val="StyleStyleCalendarNumbers10ptNotBold11pt"/>
                <w:rFonts w:eastAsiaTheme="majorEastAsia"/>
                <w:b/>
                <w:bCs/>
                <w:color w:val="000000" w:themeColor="text1"/>
                <w:sz w:val="24"/>
              </w:rPr>
              <w:t>28</w:t>
            </w:r>
          </w:p>
          <w:p w14:paraId="2BA9ED23" w14:textId="77777777" w:rsidR="00DF5FAC" w:rsidRPr="00CA4FD5" w:rsidRDefault="00DF5FAC" w:rsidP="00DF5FAC">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rFonts w:eastAsiaTheme="majorEastAsia"/>
                <w:b/>
                <w:bCs/>
                <w:color w:val="000000" w:themeColor="text1"/>
                <w:sz w:val="24"/>
                <w:szCs w:val="24"/>
              </w:rPr>
            </w:pPr>
          </w:p>
          <w:p w14:paraId="30FB238B" w14:textId="77777777" w:rsidR="00DF5FAC" w:rsidRPr="00E031A0" w:rsidRDefault="00DF5FAC" w:rsidP="00DF5FAC">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rFonts w:eastAsiaTheme="majorEastAsia"/>
                <w:color w:val="000000" w:themeColor="text1"/>
                <w:sz w:val="18"/>
                <w:szCs w:val="18"/>
              </w:rPr>
            </w:pPr>
            <w:r w:rsidRPr="00E031A0">
              <w:rPr>
                <w:rStyle w:val="StyleStyleCalendarNumbers10ptNotBold11pt"/>
                <w:rFonts w:eastAsiaTheme="majorEastAsia"/>
                <w:color w:val="000000" w:themeColor="text1"/>
                <w:sz w:val="18"/>
                <w:szCs w:val="18"/>
              </w:rPr>
              <w:t>Verlene Stiefel</w:t>
            </w:r>
          </w:p>
          <w:p w14:paraId="2D8F5E71" w14:textId="77777777" w:rsidR="00DF5FAC" w:rsidRPr="00E031A0" w:rsidRDefault="00DF5FAC" w:rsidP="00DF5FAC">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rFonts w:eastAsiaTheme="majorEastAsia"/>
                <w:b/>
                <w:bCs/>
                <w:color w:val="000000" w:themeColor="text1"/>
                <w:sz w:val="24"/>
              </w:rPr>
            </w:pPr>
          </w:p>
          <w:p w14:paraId="7D407993" w14:textId="75D5515C" w:rsidR="00DF5FAC" w:rsidRPr="00E031A0" w:rsidRDefault="00DF5FAC" w:rsidP="00DF5FAC">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rFonts w:eastAsiaTheme="majorEastAsia"/>
                <w:bCs/>
                <w:color w:val="000000" w:themeColor="text1"/>
                <w:sz w:val="24"/>
              </w:rPr>
            </w:pPr>
          </w:p>
        </w:tc>
        <w:tc>
          <w:tcPr>
            <w:tcW w:w="714" w:type="pct"/>
          </w:tcPr>
          <w:p w14:paraId="7026F1CF" w14:textId="77777777" w:rsidR="00DF5FAC" w:rsidRPr="005D13B1" w:rsidRDefault="00DF5FAC" w:rsidP="00DF5FAC">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rFonts w:eastAsiaTheme="majorEastAsia"/>
                <w:b/>
                <w:bCs/>
                <w:color w:val="000000" w:themeColor="text1"/>
                <w:sz w:val="24"/>
              </w:rPr>
            </w:pPr>
            <w:r w:rsidRPr="005D13B1">
              <w:rPr>
                <w:rStyle w:val="StyleStyleCalendarNumbers10ptNotBold11pt"/>
                <w:rFonts w:eastAsiaTheme="majorEastAsia"/>
                <w:b/>
                <w:bCs/>
                <w:color w:val="000000" w:themeColor="text1"/>
                <w:sz w:val="24"/>
              </w:rPr>
              <w:t>29</w:t>
            </w:r>
          </w:p>
          <w:p w14:paraId="21178D75" w14:textId="77777777" w:rsidR="00DF5FAC" w:rsidRPr="00E031A0" w:rsidRDefault="00DF5FAC" w:rsidP="00DF5FAC">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rFonts w:eastAsiaTheme="majorEastAsia"/>
                <w:bCs/>
                <w:color w:val="000000" w:themeColor="text1"/>
                <w:sz w:val="24"/>
              </w:rPr>
            </w:pPr>
          </w:p>
          <w:p w14:paraId="3C756C57" w14:textId="1F9A93B4" w:rsidR="00DF5FAC" w:rsidRPr="00E031A0" w:rsidRDefault="00DF5FAC" w:rsidP="00DF5FAC">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rFonts w:eastAsiaTheme="majorEastAsia"/>
                <w:b/>
                <w:bCs/>
                <w:color w:val="000000" w:themeColor="text1"/>
                <w:sz w:val="24"/>
              </w:rPr>
            </w:pPr>
            <w:r w:rsidRPr="00E031A0">
              <w:rPr>
                <w:rStyle w:val="StyleStyleCalendarNumbers10ptNotBold11pt"/>
                <w:rFonts w:eastAsiaTheme="majorEastAsia"/>
                <w:color w:val="000000" w:themeColor="text1"/>
                <w:sz w:val="18"/>
                <w:szCs w:val="18"/>
              </w:rPr>
              <w:t>Tina Coones</w:t>
            </w:r>
          </w:p>
        </w:tc>
        <w:tc>
          <w:tcPr>
            <w:tcW w:w="714" w:type="pct"/>
          </w:tcPr>
          <w:p w14:paraId="08211DD6" w14:textId="77777777" w:rsidR="00DF5FAC" w:rsidRPr="005D13B1" w:rsidRDefault="00DF5FAC" w:rsidP="00DF5FAC">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rFonts w:eastAsiaTheme="majorEastAsia"/>
                <w:b/>
                <w:bCs/>
                <w:color w:val="000000" w:themeColor="text1"/>
                <w:sz w:val="24"/>
              </w:rPr>
            </w:pPr>
            <w:r w:rsidRPr="005D13B1">
              <w:rPr>
                <w:rStyle w:val="StyleStyleCalendarNumbers10ptNotBold11pt"/>
                <w:rFonts w:eastAsiaTheme="majorEastAsia"/>
                <w:b/>
                <w:bCs/>
                <w:color w:val="000000" w:themeColor="text1"/>
                <w:sz w:val="24"/>
              </w:rPr>
              <w:t>30</w:t>
            </w:r>
          </w:p>
          <w:p w14:paraId="79824C1E" w14:textId="77777777" w:rsidR="00DF5FAC" w:rsidRPr="00E031A0" w:rsidRDefault="00DF5FAC" w:rsidP="00DF5FAC">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rFonts w:eastAsiaTheme="majorEastAsia"/>
                <w:bCs/>
                <w:color w:val="000000" w:themeColor="text1"/>
                <w:sz w:val="24"/>
              </w:rPr>
            </w:pPr>
          </w:p>
          <w:p w14:paraId="7FCA1134" w14:textId="77777777" w:rsidR="00DF5FAC" w:rsidRPr="00E031A0" w:rsidRDefault="00DF5FAC" w:rsidP="00DF5FAC">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rFonts w:eastAsiaTheme="majorEastAsia"/>
                <w:bCs/>
                <w:color w:val="000000" w:themeColor="text1"/>
                <w:sz w:val="24"/>
              </w:rPr>
            </w:pPr>
          </w:p>
        </w:tc>
        <w:tc>
          <w:tcPr>
            <w:tcW w:w="714" w:type="pct"/>
          </w:tcPr>
          <w:p w14:paraId="060302A9" w14:textId="77777777" w:rsidR="00DF5FAC" w:rsidRPr="00E031A0" w:rsidRDefault="00DF5FAC" w:rsidP="00DF5FAC">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rFonts w:eastAsiaTheme="majorEastAsia"/>
                <w:bCs/>
                <w:color w:val="000000" w:themeColor="text1"/>
                <w:sz w:val="24"/>
              </w:rPr>
            </w:pPr>
          </w:p>
        </w:tc>
        <w:tc>
          <w:tcPr>
            <w:cnfStyle w:val="000100000000" w:firstRow="0" w:lastRow="0" w:firstColumn="0" w:lastColumn="1" w:oddVBand="0" w:evenVBand="0" w:oddHBand="0" w:evenHBand="0" w:firstRowFirstColumn="0" w:firstRowLastColumn="0" w:lastRowFirstColumn="0" w:lastRowLastColumn="0"/>
            <w:tcW w:w="716" w:type="pct"/>
          </w:tcPr>
          <w:p w14:paraId="3C89D028" w14:textId="77777777" w:rsidR="00DF5FAC" w:rsidRPr="001D7DFE" w:rsidRDefault="00DF5FAC" w:rsidP="00DF5FAC">
            <w:pPr>
              <w:pStyle w:val="CalendarText"/>
              <w:rPr>
                <w:rStyle w:val="StyleStyleCalendarNumbers10ptNotBold11pt"/>
                <w:rFonts w:eastAsiaTheme="majorEastAsia"/>
                <w:b/>
                <w:color w:val="auto"/>
                <w:sz w:val="24"/>
              </w:rPr>
            </w:pPr>
          </w:p>
        </w:tc>
      </w:tr>
    </w:tbl>
    <w:p w14:paraId="32DF00A9" w14:textId="77777777" w:rsidR="008B70B7" w:rsidRDefault="008B70B7" w:rsidP="008B70B7">
      <w:pPr>
        <w:spacing w:line="240" w:lineRule="auto"/>
        <w:rPr>
          <w:rFonts w:ascii="Tahoma" w:hAnsi="Tahoma" w:cs="Tahoma"/>
          <w:color w:val="0E2841" w:themeColor="text2"/>
          <w:sz w:val="18"/>
        </w:rPr>
      </w:pPr>
      <w:r>
        <w:rPr>
          <w:rFonts w:ascii="Tahoma" w:hAnsi="Tahoma" w:cs="Tahoma"/>
          <w:noProof/>
          <w:color w:val="0E2841" w:themeColor="text2"/>
          <w:sz w:val="18"/>
        </w:rPr>
        <mc:AlternateContent>
          <mc:Choice Requires="wps">
            <w:drawing>
              <wp:anchor distT="0" distB="0" distL="114300" distR="114300" simplePos="0" relativeHeight="251676672" behindDoc="0" locked="0" layoutInCell="1" allowOverlap="1" wp14:anchorId="3AF819B6" wp14:editId="5AFF32DB">
                <wp:simplePos x="0" y="0"/>
                <wp:positionH relativeFrom="column">
                  <wp:posOffset>17780</wp:posOffset>
                </wp:positionH>
                <wp:positionV relativeFrom="paragraph">
                  <wp:posOffset>26670</wp:posOffset>
                </wp:positionV>
                <wp:extent cx="6829425" cy="1009650"/>
                <wp:effectExtent l="0" t="0" r="28575" b="19050"/>
                <wp:wrapNone/>
                <wp:docPr id="17" name="Scroll: Horizontal 17"/>
                <wp:cNvGraphicFramePr/>
                <a:graphic xmlns:a="http://schemas.openxmlformats.org/drawingml/2006/main">
                  <a:graphicData uri="http://schemas.microsoft.com/office/word/2010/wordprocessingShape">
                    <wps:wsp>
                      <wps:cNvSpPr/>
                      <wps:spPr>
                        <a:xfrm>
                          <a:off x="0" y="0"/>
                          <a:ext cx="6829425" cy="1009650"/>
                        </a:xfrm>
                        <a:prstGeom prst="horizontalScroll">
                          <a:avLst/>
                        </a:prstGeom>
                        <a:solidFill>
                          <a:schemeClr val="bg1">
                            <a:lumMod val="85000"/>
                          </a:schemeClr>
                        </a:solidFill>
                        <a:ln/>
                      </wps:spPr>
                      <wps:style>
                        <a:lnRef idx="2">
                          <a:schemeClr val="dk1">
                            <a:shade val="50000"/>
                          </a:schemeClr>
                        </a:lnRef>
                        <a:fillRef idx="1">
                          <a:schemeClr val="dk1"/>
                        </a:fillRef>
                        <a:effectRef idx="0">
                          <a:schemeClr val="dk1"/>
                        </a:effectRef>
                        <a:fontRef idx="minor">
                          <a:schemeClr val="lt1"/>
                        </a:fontRef>
                      </wps:style>
                      <wps:txbx>
                        <w:txbxContent>
                          <w:p w14:paraId="51D8E751" w14:textId="77777777" w:rsidR="008B70B7" w:rsidRPr="00F2520B" w:rsidRDefault="008B70B7" w:rsidP="008B70B7">
                            <w:pPr>
                              <w:jc w:val="center"/>
                              <w:rPr>
                                <w:rFonts w:ascii="Amaze" w:hAnsi="Amaze"/>
                                <w:color w:val="404040" w:themeColor="text1" w:themeTint="BF"/>
                                <w:sz w:val="72"/>
                                <w:szCs w:val="72"/>
                              </w:rPr>
                            </w:pPr>
                            <w:r w:rsidRPr="00F2520B">
                              <w:rPr>
                                <w:rFonts w:ascii="Amaze" w:hAnsi="Amaze"/>
                                <w:color w:val="404040" w:themeColor="text1" w:themeTint="BF"/>
                                <w:sz w:val="72"/>
                                <w:szCs w:val="72"/>
                              </w:rPr>
                              <w:t xml:space="preserve">A Blessed and Happy Birthday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AF819B6"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17" o:spid="_x0000_s1031" type="#_x0000_t98" style="position:absolute;left:0;text-align:left;margin-left:1.4pt;margin-top:2.1pt;width:537.75pt;height:79.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" fillcolor="#d8d8d8 [2732]" strokecolor="black [1600]" strokeweight="1pt">
                <v:stroke joinstyle="miter"/>
                <v:textbox>
                  <w:txbxContent>
                    <w:p w14:paraId="51D8E751" w14:textId="77777777" w:rsidR="008B70B7" w:rsidRPr="00F2520B" w:rsidRDefault="008B70B7" w:rsidP="008B70B7">
                      <w:pPr>
                        <w:jc w:val="center"/>
                        <w:rPr>
                          <w:rFonts w:ascii="Amaze" w:hAnsi="Amaze"/>
                          <w:color w:val="404040" w:themeColor="text1" w:themeTint="BF"/>
                          <w:sz w:val="72"/>
                          <w:szCs w:val="72"/>
                        </w:rPr>
                      </w:pPr>
                      <w:r w:rsidRPr="00F2520B">
                        <w:rPr>
                          <w:rFonts w:ascii="Amaze" w:hAnsi="Amaze"/>
                          <w:color w:val="404040" w:themeColor="text1" w:themeTint="BF"/>
                          <w:sz w:val="72"/>
                          <w:szCs w:val="72"/>
                        </w:rPr>
                        <w:t xml:space="preserve">A Blessed and Happy Birthday </w:t>
                      </w:r>
                    </w:p>
                  </w:txbxContent>
                </v:textbox>
              </v:shape>
            </w:pict>
          </mc:Fallback>
        </mc:AlternateContent>
      </w:r>
    </w:p>
    <w:p w14:paraId="30292152" w14:textId="77777777" w:rsidR="008B70B7" w:rsidRDefault="008B70B7" w:rsidP="008B70B7">
      <w:pPr>
        <w:spacing w:line="240" w:lineRule="auto"/>
        <w:rPr>
          <w:rFonts w:ascii="Tahoma" w:hAnsi="Tahoma" w:cs="Tahoma"/>
          <w:color w:val="0E2841" w:themeColor="text2"/>
          <w:sz w:val="18"/>
        </w:rPr>
      </w:pPr>
    </w:p>
    <w:p w14:paraId="34F01D08" w14:textId="77777777" w:rsidR="008B70B7" w:rsidRDefault="008B70B7" w:rsidP="008B70B7">
      <w:pPr>
        <w:spacing w:line="240" w:lineRule="auto"/>
        <w:rPr>
          <w:rFonts w:ascii="Tahoma" w:hAnsi="Tahoma" w:cs="Tahoma"/>
          <w:color w:val="0E2841" w:themeColor="text2"/>
          <w:sz w:val="18"/>
        </w:rPr>
      </w:pPr>
    </w:p>
    <w:p w14:paraId="7A96985D" w14:textId="1F2C3A0E" w:rsidR="008B70B7" w:rsidRDefault="008B70B7" w:rsidP="008B70B7">
      <w:pPr>
        <w:spacing w:line="240" w:lineRule="auto"/>
        <w:rPr>
          <w:rFonts w:ascii="Tahoma" w:hAnsi="Tahoma" w:cs="Tahoma"/>
          <w:color w:val="0E2841" w:themeColor="text2"/>
          <w:sz w:val="18"/>
        </w:rPr>
      </w:pPr>
    </w:p>
    <w:p w14:paraId="212B244F" w14:textId="72CCAF66" w:rsidR="008B70B7" w:rsidRDefault="008B70B7" w:rsidP="008B70B7">
      <w:pPr>
        <w:spacing w:line="240" w:lineRule="auto"/>
        <w:rPr>
          <w:rFonts w:ascii="Tahoma" w:hAnsi="Tahoma" w:cs="Tahoma"/>
          <w:color w:val="0E2841" w:themeColor="text2"/>
          <w:sz w:val="18"/>
        </w:rPr>
      </w:pPr>
    </w:p>
    <w:p w14:paraId="0F1CBAA7" w14:textId="2A88F4BD" w:rsidR="008B70B7" w:rsidRDefault="008B70B7" w:rsidP="008B70B7">
      <w:pPr>
        <w:spacing w:line="240" w:lineRule="auto"/>
        <w:rPr>
          <w:rFonts w:ascii="Tahoma" w:hAnsi="Tahoma" w:cs="Tahoma"/>
          <w:color w:val="0E2841" w:themeColor="text2"/>
          <w:sz w:val="18"/>
        </w:rPr>
      </w:pPr>
    </w:p>
    <w:p w14:paraId="5C3144E0" w14:textId="0AE367DE" w:rsidR="008B70B7" w:rsidRDefault="008B70B7" w:rsidP="008B70B7">
      <w:pPr>
        <w:spacing w:line="240" w:lineRule="auto"/>
        <w:rPr>
          <w:rFonts w:ascii="Tahoma" w:hAnsi="Tahoma" w:cs="Tahoma"/>
          <w:color w:val="0E2841" w:themeColor="text2"/>
          <w:sz w:val="18"/>
        </w:rPr>
      </w:pPr>
    </w:p>
    <w:p w14:paraId="249AD57D" w14:textId="0C70FF29" w:rsidR="00582B09" w:rsidRDefault="00582B09" w:rsidP="008B70B7">
      <w:pPr>
        <w:spacing w:line="240" w:lineRule="auto"/>
        <w:rPr>
          <w:rFonts w:ascii="Tahoma" w:hAnsi="Tahoma" w:cs="Tahoma"/>
          <w:color w:val="0E2841" w:themeColor="text2"/>
          <w:sz w:val="18"/>
        </w:rPr>
      </w:pPr>
      <w:r>
        <w:rPr>
          <w:noProof/>
        </w:rPr>
        <w:lastRenderedPageBreak/>
        <w:drawing>
          <wp:anchor distT="0" distB="0" distL="114300" distR="114300" simplePos="0" relativeHeight="251674624" behindDoc="1" locked="0" layoutInCell="1" allowOverlap="1" wp14:anchorId="0B4EF04D" wp14:editId="31CD9BD7">
            <wp:simplePos x="0" y="0"/>
            <wp:positionH relativeFrom="margin">
              <wp:posOffset>806558</wp:posOffset>
            </wp:positionH>
            <wp:positionV relativeFrom="paragraph">
              <wp:posOffset>-246380</wp:posOffset>
            </wp:positionV>
            <wp:extent cx="6047740" cy="192405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BEBA8EAE-BF5A-486C-A8C5-ECC9F3942E4B}">
                          <a14:imgProps xmlns:a14="http://schemas.microsoft.com/office/drawing/2010/main">
                            <a14:imgLayer r:embed="rId4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6047740" cy="1924050"/>
                    </a:xfrm>
                    <a:prstGeom prst="rect">
                      <a:avLst/>
                    </a:prstGeom>
                    <a:noFill/>
                  </pic:spPr>
                </pic:pic>
              </a:graphicData>
            </a:graphic>
            <wp14:sizeRelH relativeFrom="margin">
              <wp14:pctWidth>0</wp14:pctWidth>
            </wp14:sizeRelH>
            <wp14:sizeRelV relativeFrom="margin">
              <wp14:pctHeight>0</wp14:pctHeight>
            </wp14:sizeRelV>
          </wp:anchor>
        </w:drawing>
      </w:r>
      <w:r>
        <w:rPr>
          <w:rFonts w:ascii="Tahoma" w:hAnsi="Tahoma" w:cs="Tahoma"/>
          <w:noProof/>
          <w:color w:val="4672A8"/>
          <w:sz w:val="18"/>
        </w:rPr>
        <w:drawing>
          <wp:anchor distT="0" distB="0" distL="114300" distR="114300" simplePos="0" relativeHeight="251675648" behindDoc="0" locked="0" layoutInCell="1" allowOverlap="1" wp14:anchorId="441EE6B5" wp14:editId="4B82E6BC">
            <wp:simplePos x="0" y="0"/>
            <wp:positionH relativeFrom="column">
              <wp:posOffset>24211</wp:posOffset>
            </wp:positionH>
            <wp:positionV relativeFrom="paragraph">
              <wp:posOffset>-142051</wp:posOffset>
            </wp:positionV>
            <wp:extent cx="885825" cy="859490"/>
            <wp:effectExtent l="0" t="0" r="0" b="0"/>
            <wp:wrapNone/>
            <wp:docPr id="13" name="Picture 1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close up of a sign&#10;&#10;Description automatically generated"/>
                    <pic:cNvPicPr/>
                  </pic:nvPicPr>
                  <pic:blipFill>
                    <a:blip r:embed="rId49" cstate="print">
                      <a:extLst>
                        <a:ext uri="{BEBA8EAE-BF5A-486C-A8C5-ECC9F3942E4B}">
                          <a14:imgProps xmlns:a14="http://schemas.microsoft.com/office/drawing/2010/main">
                            <a14:imgLayer r:embed="rId50">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885825" cy="859490"/>
                    </a:xfrm>
                    <a:prstGeom prst="rect">
                      <a:avLst/>
                    </a:prstGeom>
                  </pic:spPr>
                </pic:pic>
              </a:graphicData>
            </a:graphic>
          </wp:anchor>
        </w:drawing>
      </w:r>
    </w:p>
    <w:p w14:paraId="273726E6" w14:textId="77777777" w:rsidR="00582B09" w:rsidRDefault="00582B09" w:rsidP="008B70B7">
      <w:pPr>
        <w:spacing w:line="240" w:lineRule="auto"/>
        <w:rPr>
          <w:rFonts w:ascii="Tahoma" w:hAnsi="Tahoma" w:cs="Tahoma"/>
          <w:color w:val="0E2841" w:themeColor="text2"/>
          <w:sz w:val="18"/>
        </w:rPr>
      </w:pPr>
      <w:bookmarkStart w:id="2" w:name="_Hlk128568772"/>
    </w:p>
    <w:p w14:paraId="692C25A8" w14:textId="08DDF0FE" w:rsidR="008B70B7" w:rsidRDefault="008B70B7" w:rsidP="008B70B7">
      <w:pPr>
        <w:spacing w:line="240" w:lineRule="auto"/>
        <w:rPr>
          <w:rFonts w:ascii="Tahoma" w:hAnsi="Tahoma" w:cs="Tahoma"/>
          <w:color w:val="0E2841" w:themeColor="text2"/>
          <w:sz w:val="18"/>
        </w:rPr>
      </w:pPr>
    </w:p>
    <w:p w14:paraId="5DAD8787" w14:textId="45730429" w:rsidR="008B70B7" w:rsidRDefault="00907895" w:rsidP="008B70B7">
      <w:pPr>
        <w:spacing w:line="240" w:lineRule="auto"/>
        <w:rPr>
          <w:rFonts w:ascii="Bazooka" w:hAnsi="Bazooka"/>
          <w:sz w:val="96"/>
          <w:szCs w:val="96"/>
        </w:rPr>
      </w:pPr>
      <w:r>
        <w:rPr>
          <w:noProof/>
        </w:rPr>
        <w:drawing>
          <wp:anchor distT="0" distB="0" distL="114300" distR="114300" simplePos="0" relativeHeight="251713536" behindDoc="1" locked="0" layoutInCell="1" allowOverlap="1" wp14:anchorId="0CA13D56" wp14:editId="68736219">
            <wp:simplePos x="0" y="0"/>
            <wp:positionH relativeFrom="column">
              <wp:posOffset>3826648</wp:posOffset>
            </wp:positionH>
            <wp:positionV relativeFrom="paragraph">
              <wp:posOffset>199668</wp:posOffset>
            </wp:positionV>
            <wp:extent cx="1451543" cy="1120028"/>
            <wp:effectExtent l="0" t="0" r="0" b="4445"/>
            <wp:wrapNone/>
            <wp:docPr id="841375237" name="Picture 15" descr="8,000+ Free Year 2026 &amp; New Year Images -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8,000+ Free Year 2026 &amp; New Year Images - Pixabay"/>
                    <pic:cNvPicPr>
                      <a:picLocks noChangeAspect="1" noChangeArrowheads="1"/>
                    </pic:cNvPicPr>
                  </pic:nvPicPr>
                  <pic:blipFill>
                    <a:blip r:embed="rId51" cstate="print">
                      <a:grayscl/>
                      <a:extLst>
                        <a:ext uri="{28A0092B-C50C-407E-A947-70E740481C1C}">
                          <a14:useLocalDpi xmlns:a14="http://schemas.microsoft.com/office/drawing/2010/main" val="0"/>
                        </a:ext>
                      </a:extLst>
                    </a:blip>
                    <a:srcRect/>
                    <a:stretch>
                      <a:fillRect/>
                    </a:stretch>
                  </pic:blipFill>
                  <pic:spPr bwMode="auto">
                    <a:xfrm>
                      <a:off x="0" y="0"/>
                      <a:ext cx="1451543" cy="112002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8EA" w:rsidRPr="005D13B1">
        <w:rPr>
          <w:noProof/>
        </w:rPr>
        <w:drawing>
          <wp:anchor distT="0" distB="0" distL="114300" distR="114300" simplePos="0" relativeHeight="251710464" behindDoc="0" locked="0" layoutInCell="1" allowOverlap="1" wp14:anchorId="10B381D7" wp14:editId="433A2E09">
            <wp:simplePos x="0" y="0"/>
            <wp:positionH relativeFrom="margin">
              <wp:posOffset>846306</wp:posOffset>
            </wp:positionH>
            <wp:positionV relativeFrom="paragraph">
              <wp:posOffset>99938</wp:posOffset>
            </wp:positionV>
            <wp:extent cx="2674319" cy="1424305"/>
            <wp:effectExtent l="0" t="0" r="0" b="0"/>
            <wp:wrapNone/>
            <wp:docPr id="288549764" name="Picture 288549764" descr="April PNG Transparent Images, Pictures, Photos | PNG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pril PNG Transparent Images, Pictures, Photos | PNG Arts"/>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686120" cy="1430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B70B7">
        <w:rPr>
          <w:noProof/>
        </w:rPr>
        <w:drawing>
          <wp:anchor distT="0" distB="0" distL="114300" distR="114300" simplePos="0" relativeHeight="251663360" behindDoc="1" locked="0" layoutInCell="1" allowOverlap="1" wp14:anchorId="1405F667" wp14:editId="43CA7BF3">
            <wp:simplePos x="0" y="0"/>
            <wp:positionH relativeFrom="column">
              <wp:posOffset>1095374</wp:posOffset>
            </wp:positionH>
            <wp:positionV relativeFrom="paragraph">
              <wp:posOffset>195580</wp:posOffset>
            </wp:positionV>
            <wp:extent cx="2562225" cy="1045845"/>
            <wp:effectExtent l="0" t="0" r="9525" b="1905"/>
            <wp:wrapNone/>
            <wp:docPr id="14" name="Picture 14" descr="April showers clipart april free images image - Wiki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pril showers clipart april free images image - WikiClipArt"/>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2562225" cy="10458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B70B7">
        <w:rPr>
          <w:rFonts w:ascii="Bazooka" w:hAnsi="Bazooka"/>
          <w:sz w:val="96"/>
          <w:szCs w:val="96"/>
        </w:rPr>
        <w:t xml:space="preserve">     </w:t>
      </w:r>
    </w:p>
    <w:p w14:paraId="65353CA7" w14:textId="39A9A221" w:rsidR="008B70B7" w:rsidRDefault="008B70B7" w:rsidP="008B70B7">
      <w:pPr>
        <w:spacing w:line="240" w:lineRule="auto"/>
        <w:rPr>
          <w:rFonts w:ascii="Bazooka" w:hAnsi="Bazooka"/>
          <w:sz w:val="18"/>
          <w:szCs w:val="18"/>
        </w:rPr>
      </w:pPr>
    </w:p>
    <w:p w14:paraId="4664C11D" w14:textId="77777777" w:rsidR="008B70B7" w:rsidRDefault="008B70B7" w:rsidP="008B70B7">
      <w:pPr>
        <w:spacing w:line="240" w:lineRule="auto"/>
        <w:rPr>
          <w:rFonts w:ascii="Bazooka" w:hAnsi="Bazooka"/>
          <w:sz w:val="18"/>
          <w:szCs w:val="18"/>
        </w:rPr>
      </w:pPr>
    </w:p>
    <w:p w14:paraId="22514556" w14:textId="77777777" w:rsidR="008B70B7" w:rsidRDefault="008B70B7" w:rsidP="008B70B7">
      <w:pPr>
        <w:spacing w:line="240" w:lineRule="auto"/>
        <w:rPr>
          <w:rFonts w:ascii="Bazooka" w:hAnsi="Bazooka"/>
          <w:sz w:val="18"/>
          <w:szCs w:val="18"/>
        </w:rPr>
      </w:pPr>
    </w:p>
    <w:p w14:paraId="22DDB8E1" w14:textId="77777777" w:rsidR="008B70B7" w:rsidRDefault="008B70B7" w:rsidP="008B70B7">
      <w:pPr>
        <w:spacing w:line="240" w:lineRule="auto"/>
        <w:rPr>
          <w:rFonts w:ascii="Bazooka" w:hAnsi="Bazooka"/>
          <w:sz w:val="18"/>
          <w:szCs w:val="18"/>
        </w:rPr>
      </w:pPr>
    </w:p>
    <w:p w14:paraId="2F0A51E7" w14:textId="77777777" w:rsidR="008B70B7" w:rsidRDefault="008B70B7" w:rsidP="008B70B7">
      <w:pPr>
        <w:spacing w:line="240" w:lineRule="auto"/>
        <w:rPr>
          <w:rFonts w:ascii="Bazooka" w:hAnsi="Bazooka"/>
          <w:sz w:val="18"/>
          <w:szCs w:val="18"/>
        </w:rPr>
      </w:pPr>
    </w:p>
    <w:p w14:paraId="39F4CD4E" w14:textId="77777777" w:rsidR="008B70B7" w:rsidRPr="008C043A" w:rsidRDefault="008B70B7" w:rsidP="008B70B7">
      <w:pPr>
        <w:spacing w:line="240" w:lineRule="auto"/>
        <w:rPr>
          <w:rFonts w:ascii="Bazooka" w:hAnsi="Bazooka"/>
          <w:sz w:val="18"/>
          <w:szCs w:val="18"/>
        </w:rPr>
      </w:pPr>
    </w:p>
    <w:tbl>
      <w:tblPr>
        <w:tblStyle w:val="ListTable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5"/>
        <w:gridCol w:w="1263"/>
        <w:gridCol w:w="1528"/>
        <w:gridCol w:w="1530"/>
        <w:gridCol w:w="1709"/>
        <w:gridCol w:w="1444"/>
        <w:gridCol w:w="1431"/>
      </w:tblGrid>
      <w:tr w:rsidR="008B70B7" w:rsidRPr="00750174" w14:paraId="3DEF5BB6" w14:textId="77777777" w:rsidTr="00C23C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3" w:type="pct"/>
          </w:tcPr>
          <w:p w14:paraId="7F7500A0" w14:textId="77777777" w:rsidR="008B70B7" w:rsidRPr="00750174" w:rsidRDefault="008B70B7" w:rsidP="006B34C8">
            <w:pPr>
              <w:spacing w:before="20"/>
              <w:jc w:val="center"/>
              <w:rPr>
                <w:rFonts w:ascii="Arial" w:hAnsi="Arial" w:cs="Arial"/>
                <w:b w:val="0"/>
                <w:color w:val="auto"/>
              </w:rPr>
            </w:pPr>
            <w:r w:rsidRPr="00750174">
              <w:rPr>
                <w:rFonts w:ascii="Arial" w:hAnsi="Arial" w:cs="Arial"/>
                <w:color w:val="auto"/>
              </w:rPr>
              <w:t>Sun</w:t>
            </w:r>
          </w:p>
        </w:tc>
        <w:tc>
          <w:tcPr>
            <w:cnfStyle w:val="000010000000" w:firstRow="0" w:lastRow="0" w:firstColumn="0" w:lastColumn="0" w:oddVBand="1" w:evenVBand="0" w:oddHBand="0" w:evenHBand="0" w:firstRowFirstColumn="0" w:firstRowLastColumn="0" w:lastRowFirstColumn="0" w:lastRowLastColumn="0"/>
            <w:tcW w:w="585" w:type="pct"/>
          </w:tcPr>
          <w:p w14:paraId="46A5EB6B" w14:textId="77777777" w:rsidR="008B70B7" w:rsidRPr="00750174" w:rsidRDefault="008B70B7" w:rsidP="006B34C8">
            <w:pPr>
              <w:spacing w:before="20"/>
              <w:jc w:val="center"/>
              <w:rPr>
                <w:rFonts w:ascii="Arial" w:hAnsi="Arial" w:cs="Arial"/>
                <w:b w:val="0"/>
                <w:color w:val="auto"/>
              </w:rPr>
            </w:pPr>
            <w:r w:rsidRPr="00750174">
              <w:rPr>
                <w:rFonts w:ascii="Arial" w:hAnsi="Arial" w:cs="Arial"/>
                <w:color w:val="auto"/>
              </w:rPr>
              <w:t>Mon</w:t>
            </w:r>
          </w:p>
        </w:tc>
        <w:tc>
          <w:tcPr>
            <w:tcW w:w="708" w:type="pct"/>
          </w:tcPr>
          <w:p w14:paraId="664533EC" w14:textId="77777777" w:rsidR="008B70B7" w:rsidRPr="00750174" w:rsidRDefault="008B70B7" w:rsidP="006B34C8">
            <w:pPr>
              <w:spacing w:before="20"/>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auto"/>
              </w:rPr>
            </w:pPr>
            <w:r w:rsidRPr="00750174">
              <w:rPr>
                <w:rFonts w:ascii="Arial" w:hAnsi="Arial" w:cs="Arial"/>
                <w:color w:val="auto"/>
              </w:rPr>
              <w:t>Tue</w:t>
            </w:r>
          </w:p>
        </w:tc>
        <w:tc>
          <w:tcPr>
            <w:cnfStyle w:val="000010000000" w:firstRow="0" w:lastRow="0" w:firstColumn="0" w:lastColumn="0" w:oddVBand="1" w:evenVBand="0" w:oddHBand="0" w:evenHBand="0" w:firstRowFirstColumn="0" w:firstRowLastColumn="0" w:lastRowFirstColumn="0" w:lastRowLastColumn="0"/>
            <w:tcW w:w="709" w:type="pct"/>
          </w:tcPr>
          <w:p w14:paraId="07E5CC97" w14:textId="77777777" w:rsidR="008B70B7" w:rsidRPr="00750174" w:rsidRDefault="008B70B7" w:rsidP="006B34C8">
            <w:pPr>
              <w:spacing w:before="20"/>
              <w:jc w:val="center"/>
              <w:rPr>
                <w:rFonts w:ascii="Arial" w:hAnsi="Arial" w:cs="Arial"/>
                <w:b w:val="0"/>
                <w:color w:val="auto"/>
              </w:rPr>
            </w:pPr>
            <w:r w:rsidRPr="00750174">
              <w:rPr>
                <w:rFonts w:ascii="Arial" w:hAnsi="Arial" w:cs="Arial"/>
                <w:color w:val="auto"/>
              </w:rPr>
              <w:t>Wed</w:t>
            </w:r>
          </w:p>
        </w:tc>
        <w:tc>
          <w:tcPr>
            <w:tcW w:w="792" w:type="pct"/>
          </w:tcPr>
          <w:p w14:paraId="15E666E5" w14:textId="77777777" w:rsidR="008B70B7" w:rsidRPr="00750174" w:rsidRDefault="008B70B7" w:rsidP="006B34C8">
            <w:pPr>
              <w:spacing w:before="20"/>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auto"/>
              </w:rPr>
            </w:pPr>
            <w:r w:rsidRPr="00750174">
              <w:rPr>
                <w:rFonts w:ascii="Arial" w:hAnsi="Arial" w:cs="Arial"/>
                <w:color w:val="auto"/>
              </w:rPr>
              <w:t>Thu</w:t>
            </w:r>
          </w:p>
        </w:tc>
        <w:tc>
          <w:tcPr>
            <w:cnfStyle w:val="000010000000" w:firstRow="0" w:lastRow="0" w:firstColumn="0" w:lastColumn="0" w:oddVBand="1" w:evenVBand="0" w:oddHBand="0" w:evenHBand="0" w:firstRowFirstColumn="0" w:firstRowLastColumn="0" w:lastRowFirstColumn="0" w:lastRowLastColumn="0"/>
            <w:tcW w:w="669" w:type="pct"/>
          </w:tcPr>
          <w:p w14:paraId="43060ED9" w14:textId="77777777" w:rsidR="008B70B7" w:rsidRPr="00750174" w:rsidRDefault="008B70B7" w:rsidP="006B34C8">
            <w:pPr>
              <w:spacing w:before="20"/>
              <w:jc w:val="center"/>
              <w:rPr>
                <w:rFonts w:ascii="Arial" w:hAnsi="Arial" w:cs="Arial"/>
                <w:b w:val="0"/>
                <w:color w:val="auto"/>
              </w:rPr>
            </w:pPr>
            <w:r w:rsidRPr="00750174">
              <w:rPr>
                <w:rFonts w:ascii="Arial" w:hAnsi="Arial" w:cs="Arial"/>
                <w:color w:val="auto"/>
              </w:rPr>
              <w:t>Fri</w:t>
            </w:r>
          </w:p>
        </w:tc>
        <w:tc>
          <w:tcPr>
            <w:cnfStyle w:val="000100000000" w:firstRow="0" w:lastRow="0" w:firstColumn="0" w:lastColumn="1" w:oddVBand="0" w:evenVBand="0" w:oddHBand="0" w:evenHBand="0" w:firstRowFirstColumn="0" w:firstRowLastColumn="0" w:lastRowFirstColumn="0" w:lastRowLastColumn="0"/>
            <w:tcW w:w="663" w:type="pct"/>
          </w:tcPr>
          <w:p w14:paraId="5A746263" w14:textId="77777777" w:rsidR="008B70B7" w:rsidRPr="00750174" w:rsidRDefault="008B70B7" w:rsidP="006B34C8">
            <w:pPr>
              <w:spacing w:before="20"/>
              <w:jc w:val="center"/>
              <w:rPr>
                <w:rFonts w:ascii="Arial" w:hAnsi="Arial" w:cs="Arial"/>
                <w:b w:val="0"/>
                <w:color w:val="auto"/>
              </w:rPr>
            </w:pPr>
            <w:r w:rsidRPr="00750174">
              <w:rPr>
                <w:rFonts w:ascii="Arial" w:hAnsi="Arial" w:cs="Arial"/>
                <w:color w:val="auto"/>
              </w:rPr>
              <w:t>Sat</w:t>
            </w:r>
          </w:p>
        </w:tc>
      </w:tr>
      <w:tr w:rsidR="008B70B7" w:rsidRPr="00750174" w14:paraId="6597A349" w14:textId="77777777" w:rsidTr="00C23C90">
        <w:trPr>
          <w:cnfStyle w:val="000000100000" w:firstRow="0" w:lastRow="0" w:firstColumn="0" w:lastColumn="0" w:oddVBand="0" w:evenVBand="0" w:oddHBand="1" w:evenHBand="0" w:firstRowFirstColumn="0" w:firstRowLastColumn="0" w:lastRowFirstColumn="0" w:lastRowLastColumn="0"/>
          <w:trHeight w:val="2429"/>
        </w:trPr>
        <w:tc>
          <w:tcPr>
            <w:cnfStyle w:val="001000000000" w:firstRow="0" w:lastRow="0" w:firstColumn="1" w:lastColumn="0" w:oddVBand="0" w:evenVBand="0" w:oddHBand="0" w:evenHBand="0" w:firstRowFirstColumn="0" w:firstRowLastColumn="0" w:lastRowFirstColumn="0" w:lastRowLastColumn="0"/>
            <w:tcW w:w="873" w:type="pct"/>
          </w:tcPr>
          <w:p w14:paraId="229E369A" w14:textId="77777777" w:rsidR="008B70B7" w:rsidRPr="00376A06" w:rsidRDefault="008B70B7" w:rsidP="006B34C8">
            <w:pPr>
              <w:pStyle w:val="CalendarText"/>
              <w:rPr>
                <w:rStyle w:val="WinCalendarBLANKCELLSTYLE2"/>
                <w:rFonts w:eastAsiaTheme="majorEastAsia"/>
                <w:bCs w:val="0"/>
                <w:color w:val="000000" w:themeColor="text1"/>
              </w:rPr>
            </w:pPr>
          </w:p>
          <w:p w14:paraId="2AA1717C" w14:textId="77777777" w:rsidR="008B70B7" w:rsidRPr="00376A06" w:rsidRDefault="008B70B7" w:rsidP="006B34C8">
            <w:pPr>
              <w:pStyle w:val="CalendarText"/>
              <w:rPr>
                <w:rStyle w:val="WinCalendarBLANKCELLSTYLE2"/>
                <w:rFonts w:eastAsiaTheme="majorEastAsia"/>
                <w:b w:val="0"/>
                <w:color w:val="000000" w:themeColor="text1"/>
                <w:sz w:val="28"/>
                <w:szCs w:val="28"/>
              </w:rPr>
            </w:pPr>
          </w:p>
        </w:tc>
        <w:tc>
          <w:tcPr>
            <w:cnfStyle w:val="000010000000" w:firstRow="0" w:lastRow="0" w:firstColumn="0" w:lastColumn="0" w:oddVBand="1" w:evenVBand="0" w:oddHBand="0" w:evenHBand="0" w:firstRowFirstColumn="0" w:firstRowLastColumn="0" w:lastRowFirstColumn="0" w:lastRowLastColumn="0"/>
            <w:tcW w:w="585" w:type="pct"/>
            <w:shd w:val="clear" w:color="auto" w:fill="auto"/>
          </w:tcPr>
          <w:p w14:paraId="0E8B7D17" w14:textId="77777777" w:rsidR="008B70B7" w:rsidRPr="00376A06" w:rsidRDefault="008B70B7" w:rsidP="006B34C8">
            <w:pPr>
              <w:pStyle w:val="CalendarText"/>
              <w:rPr>
                <w:rStyle w:val="StyleStyleCalendarNumbers10ptNotBold11pt"/>
                <w:rFonts w:eastAsiaTheme="majorEastAsia"/>
                <w:b w:val="0"/>
                <w:bCs w:val="0"/>
                <w:color w:val="000000" w:themeColor="text1"/>
                <w:sz w:val="24"/>
              </w:rPr>
            </w:pPr>
          </w:p>
          <w:p w14:paraId="184A8312" w14:textId="77777777" w:rsidR="008B70B7" w:rsidRPr="00376A06" w:rsidRDefault="008B70B7" w:rsidP="006B34C8">
            <w:pPr>
              <w:pStyle w:val="CalendarText"/>
              <w:rPr>
                <w:rStyle w:val="WinCalendarBLANKCELLSTYLE2"/>
                <w:rFonts w:eastAsiaTheme="majorEastAsia"/>
                <w:color w:val="000000" w:themeColor="text1"/>
                <w:sz w:val="24"/>
              </w:rPr>
            </w:pPr>
          </w:p>
        </w:tc>
        <w:tc>
          <w:tcPr>
            <w:tcW w:w="708" w:type="pct"/>
            <w:shd w:val="clear" w:color="auto" w:fill="D1D1D1" w:themeFill="background2" w:themeFillShade="E6"/>
          </w:tcPr>
          <w:p w14:paraId="212688AA" w14:textId="6CE0AA8E" w:rsidR="008B70B7" w:rsidRPr="00376A06" w:rsidRDefault="008B70B7" w:rsidP="006B34C8">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rFonts w:eastAsiaTheme="majorEastAsia"/>
                <w:color w:val="000000" w:themeColor="text1"/>
                <w:sz w:val="16"/>
                <w:szCs w:val="16"/>
              </w:rPr>
            </w:pPr>
          </w:p>
        </w:tc>
        <w:tc>
          <w:tcPr>
            <w:cnfStyle w:val="000010000000" w:firstRow="0" w:lastRow="0" w:firstColumn="0" w:lastColumn="0" w:oddVBand="1" w:evenVBand="0" w:oddHBand="0" w:evenHBand="0" w:firstRowFirstColumn="0" w:firstRowLastColumn="0" w:lastRowFirstColumn="0" w:lastRowLastColumn="0"/>
            <w:tcW w:w="709" w:type="pct"/>
            <w:shd w:val="clear" w:color="auto" w:fill="auto"/>
          </w:tcPr>
          <w:p w14:paraId="5E5593E2" w14:textId="0C3A15B8" w:rsidR="008B70B7" w:rsidRPr="00376A06" w:rsidRDefault="00FE4B27" w:rsidP="006B34C8">
            <w:pPr>
              <w:pStyle w:val="CalendarText"/>
              <w:rPr>
                <w:rStyle w:val="StyleStyleCalendarNumbers10ptNotBold11pt"/>
                <w:rFonts w:eastAsiaTheme="majorEastAsia"/>
                <w:color w:val="000000" w:themeColor="text1"/>
                <w:sz w:val="24"/>
              </w:rPr>
            </w:pPr>
            <w:r>
              <w:rPr>
                <w:rStyle w:val="StyleStyleCalendarNumbers10ptNotBold11pt"/>
                <w:rFonts w:eastAsiaTheme="majorEastAsia"/>
                <w:color w:val="000000" w:themeColor="text1"/>
                <w:sz w:val="24"/>
              </w:rPr>
              <w:t>1</w:t>
            </w:r>
          </w:p>
          <w:p w14:paraId="00CA1976" w14:textId="77777777" w:rsidR="0000261A" w:rsidRPr="00FD5AD2" w:rsidRDefault="0000261A" w:rsidP="006B34C8">
            <w:pPr>
              <w:pStyle w:val="CalendarText"/>
              <w:rPr>
                <w:rStyle w:val="WinCalendarBLANKCELLSTYLE2"/>
                <w:rFonts w:eastAsiaTheme="majorEastAsia"/>
                <w:color w:val="000000" w:themeColor="text1"/>
                <w:sz w:val="8"/>
                <w:szCs w:val="8"/>
              </w:rPr>
            </w:pPr>
          </w:p>
          <w:p w14:paraId="1F866220" w14:textId="55224064" w:rsidR="008B70B7" w:rsidRPr="00F423D2" w:rsidRDefault="008B70B7" w:rsidP="006B34C8">
            <w:pPr>
              <w:pStyle w:val="CalendarText"/>
              <w:rPr>
                <w:rStyle w:val="WinCalendarBLANKCELLSTYLE2"/>
                <w:rFonts w:eastAsiaTheme="majorEastAsia"/>
                <w:b/>
                <w:bCs/>
                <w:color w:val="000000" w:themeColor="text1"/>
                <w:sz w:val="24"/>
              </w:rPr>
            </w:pPr>
          </w:p>
        </w:tc>
        <w:tc>
          <w:tcPr>
            <w:tcW w:w="792" w:type="pct"/>
          </w:tcPr>
          <w:p w14:paraId="016F240B" w14:textId="64F95524" w:rsidR="008B70B7" w:rsidRPr="00734496" w:rsidRDefault="00FE4B27" w:rsidP="006B34C8">
            <w:pPr>
              <w:pStyle w:val="CalendarText"/>
              <w:cnfStyle w:val="000000100000" w:firstRow="0" w:lastRow="0" w:firstColumn="0" w:lastColumn="0" w:oddVBand="0" w:evenVBand="0" w:oddHBand="1" w:evenHBand="0" w:firstRowFirstColumn="0" w:firstRowLastColumn="0" w:lastRowFirstColumn="0" w:lastRowLastColumn="0"/>
              <w:rPr>
                <w:rStyle w:val="StyleStyleCalendarNumbers10ptNotBold11pt"/>
                <w:rFonts w:eastAsiaTheme="majorEastAsia"/>
                <w:color w:val="000000" w:themeColor="text1"/>
                <w:sz w:val="16"/>
                <w:szCs w:val="16"/>
              </w:rPr>
            </w:pPr>
            <w:r>
              <w:rPr>
                <w:rStyle w:val="StyleStyleCalendarNumbers10ptNotBold11pt"/>
                <w:rFonts w:eastAsiaTheme="majorEastAsia"/>
                <w:color w:val="000000" w:themeColor="text1"/>
                <w:sz w:val="24"/>
              </w:rPr>
              <w:t>2</w:t>
            </w:r>
            <w:r w:rsidR="00734496">
              <w:rPr>
                <w:rStyle w:val="StyleStyleCalendarNumbers10ptNotBold11pt"/>
                <w:rFonts w:eastAsiaTheme="majorEastAsia"/>
                <w:color w:val="000000" w:themeColor="text1"/>
                <w:sz w:val="24"/>
              </w:rPr>
              <w:t xml:space="preserve"> </w:t>
            </w:r>
            <w:r w:rsidR="00734496" w:rsidRPr="00341021">
              <w:rPr>
                <w:rStyle w:val="StyleStyleCalendarNumbers10ptNotBold11pt"/>
                <w:rFonts w:eastAsiaTheme="majorEastAsia"/>
                <w:b w:val="0"/>
                <w:bCs w:val="0"/>
                <w:color w:val="000000" w:themeColor="text1"/>
                <w:sz w:val="16"/>
                <w:szCs w:val="16"/>
              </w:rPr>
              <w:t>Maundy Thursday</w:t>
            </w:r>
          </w:p>
          <w:p w14:paraId="2C04EEBA" w14:textId="2301CA7F" w:rsidR="00FD5AD2" w:rsidRPr="00FD5AD2" w:rsidRDefault="00FD5AD2" w:rsidP="006B34C8">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rFonts w:eastAsiaTheme="majorEastAsia"/>
                <w:color w:val="000000" w:themeColor="text1"/>
                <w:sz w:val="8"/>
                <w:szCs w:val="8"/>
              </w:rPr>
            </w:pPr>
          </w:p>
          <w:p w14:paraId="1C25D854" w14:textId="77777777" w:rsidR="008B70B7" w:rsidRDefault="008B70B7" w:rsidP="006B34C8">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rFonts w:eastAsiaTheme="majorEastAsia"/>
                <w:color w:val="000000" w:themeColor="text1"/>
                <w:sz w:val="24"/>
              </w:rPr>
            </w:pPr>
            <w:r w:rsidRPr="00341021">
              <w:rPr>
                <w:rStyle w:val="WinCalendarBLANKCELLSTYLE2"/>
                <w:rFonts w:eastAsiaTheme="majorEastAsia"/>
                <w:color w:val="000000" w:themeColor="text1"/>
                <w:sz w:val="24"/>
              </w:rPr>
              <w:t>9</w:t>
            </w:r>
            <w:r w:rsidRPr="00341021">
              <w:rPr>
                <w:rStyle w:val="WinCalendarBLANKCELLSTYLE2"/>
                <w:rFonts w:eastAsiaTheme="majorEastAsia"/>
                <w:color w:val="000000" w:themeColor="text1"/>
                <w:sz w:val="24"/>
                <w:vertAlign w:val="superscript"/>
              </w:rPr>
              <w:t xml:space="preserve">30 </w:t>
            </w:r>
            <w:r w:rsidRPr="00341021">
              <w:rPr>
                <w:rStyle w:val="WinCalendarBLANKCELLSTYLE2"/>
                <w:rFonts w:eastAsiaTheme="majorEastAsia"/>
                <w:color w:val="000000" w:themeColor="text1"/>
                <w:sz w:val="24"/>
              </w:rPr>
              <w:t>Chair Exercise</w:t>
            </w:r>
          </w:p>
          <w:p w14:paraId="68DEF3DB" w14:textId="77777777" w:rsidR="00341021" w:rsidRPr="00341021" w:rsidRDefault="00341021" w:rsidP="006B34C8">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rFonts w:eastAsiaTheme="majorEastAsia"/>
                <w:color w:val="000000" w:themeColor="text1"/>
                <w:sz w:val="16"/>
                <w:szCs w:val="16"/>
              </w:rPr>
            </w:pPr>
          </w:p>
          <w:p w14:paraId="3C93213C" w14:textId="77777777" w:rsidR="00C23C90" w:rsidRDefault="00156BD6" w:rsidP="006B34C8">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rFonts w:eastAsiaTheme="majorEastAsia"/>
                <w:b/>
                <w:bCs/>
                <w:color w:val="000000" w:themeColor="text1"/>
                <w:sz w:val="24"/>
              </w:rPr>
            </w:pPr>
            <w:r>
              <w:rPr>
                <w:rStyle w:val="WinCalendarBLANKCELLSTYLE2"/>
                <w:rFonts w:eastAsiaTheme="majorEastAsia"/>
                <w:b/>
                <w:bCs/>
                <w:color w:val="000000" w:themeColor="text1"/>
                <w:sz w:val="24"/>
              </w:rPr>
              <w:t>5</w:t>
            </w:r>
            <w:r>
              <w:rPr>
                <w:rStyle w:val="WinCalendarBLANKCELLSTYLE2"/>
                <w:rFonts w:eastAsiaTheme="majorEastAsia"/>
                <w:b/>
                <w:bCs/>
                <w:color w:val="000000" w:themeColor="text1"/>
                <w:sz w:val="24"/>
                <w:vertAlign w:val="superscript"/>
              </w:rPr>
              <w:t>00</w:t>
            </w:r>
            <w:r>
              <w:rPr>
                <w:rStyle w:val="WinCalendarBLANKCELLSTYLE2"/>
                <w:rFonts w:eastAsiaTheme="majorEastAsia"/>
                <w:b/>
                <w:bCs/>
                <w:color w:val="000000" w:themeColor="text1"/>
                <w:sz w:val="24"/>
              </w:rPr>
              <w:t xml:space="preserve"> Maundy Thursday Worship</w:t>
            </w:r>
            <w:r w:rsidR="00341021">
              <w:rPr>
                <w:rStyle w:val="WinCalendarBLANKCELLSTYLE2"/>
                <w:rFonts w:eastAsiaTheme="majorEastAsia"/>
                <w:b/>
                <w:bCs/>
                <w:color w:val="000000" w:themeColor="text1"/>
                <w:sz w:val="24"/>
              </w:rPr>
              <w:t xml:space="preserve"> </w:t>
            </w:r>
          </w:p>
          <w:p w14:paraId="72E8D236" w14:textId="67F4FCCD" w:rsidR="008B70B7" w:rsidRPr="00137604" w:rsidRDefault="00341021" w:rsidP="006B34C8">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rFonts w:eastAsiaTheme="majorEastAsia"/>
                <w:color w:val="000000" w:themeColor="text1"/>
                <w:sz w:val="16"/>
                <w:szCs w:val="16"/>
              </w:rPr>
            </w:pPr>
            <w:r>
              <w:rPr>
                <w:rStyle w:val="WinCalendarBLANKCELLSTYLE2"/>
                <w:rFonts w:eastAsiaTheme="majorEastAsia"/>
                <w:color w:val="000000" w:themeColor="text1"/>
                <w:sz w:val="16"/>
                <w:szCs w:val="16"/>
              </w:rPr>
              <w:t>(</w:t>
            </w:r>
            <w:r w:rsidR="00AA203B">
              <w:rPr>
                <w:rStyle w:val="WinCalendarBLANKCELLSTYLE2"/>
                <w:rFonts w:eastAsiaTheme="majorEastAsia"/>
                <w:color w:val="000000" w:themeColor="text1"/>
                <w:sz w:val="16"/>
                <w:szCs w:val="16"/>
              </w:rPr>
              <w:t>in the Blue Room Chapel)</w:t>
            </w:r>
          </w:p>
        </w:tc>
        <w:tc>
          <w:tcPr>
            <w:cnfStyle w:val="000010000000" w:firstRow="0" w:lastRow="0" w:firstColumn="0" w:lastColumn="0" w:oddVBand="1" w:evenVBand="0" w:oddHBand="0" w:evenHBand="0" w:firstRowFirstColumn="0" w:firstRowLastColumn="0" w:lastRowFirstColumn="0" w:lastRowLastColumn="0"/>
            <w:tcW w:w="669" w:type="pct"/>
            <w:shd w:val="clear" w:color="auto" w:fill="auto"/>
          </w:tcPr>
          <w:p w14:paraId="68D552F2" w14:textId="711CFBF4" w:rsidR="008B70B7" w:rsidRPr="00376A06" w:rsidRDefault="00FE4B27" w:rsidP="006B34C8">
            <w:pPr>
              <w:pStyle w:val="CalendarText"/>
              <w:rPr>
                <w:rStyle w:val="StyleStyleCalendarNumbers10ptNotBold11pt"/>
                <w:rFonts w:eastAsiaTheme="majorEastAsia"/>
                <w:color w:val="000000" w:themeColor="text1"/>
                <w:sz w:val="24"/>
              </w:rPr>
            </w:pPr>
            <w:r>
              <w:rPr>
                <w:rStyle w:val="StyleStyleCalendarNumbers10ptNotBold11pt"/>
                <w:rFonts w:eastAsiaTheme="majorEastAsia"/>
                <w:color w:val="000000" w:themeColor="text1"/>
                <w:sz w:val="24"/>
              </w:rPr>
              <w:t>3</w:t>
            </w:r>
            <w:r w:rsidR="00734496">
              <w:rPr>
                <w:rStyle w:val="StyleStyleCalendarNumbers10ptNotBold11pt"/>
                <w:rFonts w:eastAsiaTheme="majorEastAsia"/>
                <w:color w:val="000000" w:themeColor="text1"/>
                <w:sz w:val="24"/>
              </w:rPr>
              <w:t xml:space="preserve"> </w:t>
            </w:r>
            <w:r w:rsidR="00734496" w:rsidRPr="00341021">
              <w:rPr>
                <w:rStyle w:val="StyleStyleCalendarNumbers10ptNotBold11pt"/>
                <w:rFonts w:eastAsiaTheme="majorEastAsia"/>
                <w:b w:val="0"/>
                <w:bCs w:val="0"/>
                <w:color w:val="000000" w:themeColor="text1"/>
                <w:sz w:val="16"/>
                <w:szCs w:val="16"/>
              </w:rPr>
              <w:t>Good Friday</w:t>
            </w:r>
          </w:p>
          <w:p w14:paraId="274B11FA" w14:textId="77777777" w:rsidR="00341021" w:rsidRPr="00341021" w:rsidRDefault="00341021" w:rsidP="006B34C8">
            <w:pPr>
              <w:pStyle w:val="CalendarText"/>
              <w:rPr>
                <w:rStyle w:val="WinCalendarBLANKCELLSTYLE2"/>
                <w:rFonts w:eastAsiaTheme="majorEastAsia"/>
                <w:b/>
                <w:bCs/>
                <w:color w:val="000000" w:themeColor="text1"/>
                <w:sz w:val="16"/>
                <w:szCs w:val="16"/>
              </w:rPr>
            </w:pPr>
          </w:p>
          <w:p w14:paraId="12AD2C0A" w14:textId="77777777" w:rsidR="00AA203B" w:rsidRDefault="00156BD6" w:rsidP="006B34C8">
            <w:pPr>
              <w:pStyle w:val="CalendarText"/>
              <w:rPr>
                <w:rStyle w:val="WinCalendarBLANKCELLSTYLE2"/>
                <w:rFonts w:eastAsiaTheme="majorEastAsia"/>
                <w:b/>
                <w:bCs/>
                <w:color w:val="000000" w:themeColor="text1"/>
                <w:sz w:val="24"/>
              </w:rPr>
            </w:pPr>
            <w:r>
              <w:rPr>
                <w:rStyle w:val="WinCalendarBLANKCELLSTYLE2"/>
                <w:rFonts w:eastAsiaTheme="majorEastAsia"/>
                <w:b/>
                <w:bCs/>
                <w:color w:val="000000" w:themeColor="text1"/>
                <w:sz w:val="24"/>
              </w:rPr>
              <w:t>5</w:t>
            </w:r>
            <w:r>
              <w:rPr>
                <w:rStyle w:val="WinCalendarBLANKCELLSTYLE2"/>
                <w:rFonts w:eastAsiaTheme="majorEastAsia"/>
                <w:b/>
                <w:bCs/>
                <w:color w:val="000000" w:themeColor="text1"/>
                <w:sz w:val="24"/>
                <w:vertAlign w:val="superscript"/>
              </w:rPr>
              <w:t xml:space="preserve">00 </w:t>
            </w:r>
            <w:r>
              <w:rPr>
                <w:rStyle w:val="WinCalendarBLANKCELLSTYLE2"/>
                <w:rFonts w:eastAsiaTheme="majorEastAsia"/>
                <w:b/>
                <w:bCs/>
                <w:color w:val="000000" w:themeColor="text1"/>
                <w:sz w:val="24"/>
              </w:rPr>
              <w:t>Good Friday Worship</w:t>
            </w:r>
            <w:r w:rsidR="00AA203B">
              <w:rPr>
                <w:rStyle w:val="WinCalendarBLANKCELLSTYLE2"/>
                <w:rFonts w:eastAsiaTheme="majorEastAsia"/>
                <w:b/>
                <w:bCs/>
                <w:color w:val="000000" w:themeColor="text1"/>
                <w:sz w:val="24"/>
              </w:rPr>
              <w:t xml:space="preserve"> </w:t>
            </w:r>
          </w:p>
          <w:p w14:paraId="5ADBF0BE" w14:textId="3997E15B" w:rsidR="008B70B7" w:rsidRPr="00AA203B" w:rsidRDefault="00AA203B" w:rsidP="006B34C8">
            <w:pPr>
              <w:pStyle w:val="CalendarText"/>
              <w:rPr>
                <w:rStyle w:val="WinCalendarBLANKCELLSTYLE2"/>
                <w:rFonts w:eastAsiaTheme="majorEastAsia"/>
                <w:color w:val="000000" w:themeColor="text1"/>
                <w:sz w:val="16"/>
                <w:szCs w:val="16"/>
              </w:rPr>
            </w:pPr>
            <w:r>
              <w:rPr>
                <w:rStyle w:val="WinCalendarBLANKCELLSTYLE2"/>
                <w:rFonts w:eastAsiaTheme="majorEastAsia"/>
                <w:color w:val="000000" w:themeColor="text1"/>
                <w:sz w:val="16"/>
                <w:szCs w:val="16"/>
              </w:rPr>
              <w:t>(in the Blue Room Chapel)</w:t>
            </w:r>
          </w:p>
        </w:tc>
        <w:tc>
          <w:tcPr>
            <w:cnfStyle w:val="000100000000" w:firstRow="0" w:lastRow="0" w:firstColumn="0" w:lastColumn="1" w:oddVBand="0" w:evenVBand="0" w:oddHBand="0" w:evenHBand="0" w:firstRowFirstColumn="0" w:firstRowLastColumn="0" w:lastRowFirstColumn="0" w:lastRowLastColumn="0"/>
            <w:tcW w:w="663" w:type="pct"/>
          </w:tcPr>
          <w:p w14:paraId="42AF9944" w14:textId="2CC1E8F9" w:rsidR="008B70B7" w:rsidRPr="0000261A" w:rsidRDefault="00FE4B27" w:rsidP="006B34C8">
            <w:pPr>
              <w:pStyle w:val="CalendarText"/>
              <w:rPr>
                <w:rStyle w:val="WinCalendarBLANKCELLSTYLE2"/>
                <w:rFonts w:ascii="Arial" w:eastAsiaTheme="majorEastAsia" w:hAnsi="Arial"/>
                <w:b w:val="0"/>
                <w:bCs w:val="0"/>
                <w:color w:val="000000" w:themeColor="text1"/>
                <w:sz w:val="24"/>
              </w:rPr>
            </w:pPr>
            <w:r>
              <w:rPr>
                <w:rStyle w:val="WinCalendarBLANKCELLSTYLE2"/>
                <w:rFonts w:ascii="Arial" w:eastAsiaTheme="majorEastAsia" w:hAnsi="Arial"/>
                <w:color w:val="000000" w:themeColor="text1"/>
                <w:sz w:val="24"/>
              </w:rPr>
              <w:t>4</w:t>
            </w:r>
          </w:p>
        </w:tc>
      </w:tr>
      <w:tr w:rsidR="00FB03DC" w:rsidRPr="00750174" w14:paraId="20B23AA0" w14:textId="77777777" w:rsidTr="00C23C90">
        <w:trPr>
          <w:trHeight w:val="1952"/>
        </w:trPr>
        <w:tc>
          <w:tcPr>
            <w:cnfStyle w:val="001000000000" w:firstRow="0" w:lastRow="0" w:firstColumn="1" w:lastColumn="0" w:oddVBand="0" w:evenVBand="0" w:oddHBand="0" w:evenHBand="0" w:firstRowFirstColumn="0" w:firstRowLastColumn="0" w:lastRowFirstColumn="0" w:lastRowLastColumn="0"/>
            <w:tcW w:w="873" w:type="pct"/>
          </w:tcPr>
          <w:p w14:paraId="3E8F3D61" w14:textId="3F238C87" w:rsidR="00FB03DC" w:rsidRDefault="00FE4B27" w:rsidP="006B34C8">
            <w:pPr>
              <w:pStyle w:val="CalendarText"/>
              <w:rPr>
                <w:rStyle w:val="WinCalendarHolidayBlue"/>
                <w:rFonts w:ascii="Arial" w:eastAsiaTheme="majorEastAsia" w:hAnsi="Arial"/>
                <w:b w:val="0"/>
                <w:bCs w:val="0"/>
                <w:color w:val="000000" w:themeColor="text1"/>
                <w:szCs w:val="16"/>
              </w:rPr>
            </w:pPr>
            <w:r>
              <w:rPr>
                <w:rStyle w:val="WinCalendarHolidayBlue"/>
                <w:rFonts w:ascii="Arial" w:eastAsiaTheme="majorEastAsia" w:hAnsi="Arial"/>
                <w:color w:val="000000" w:themeColor="text1"/>
                <w:sz w:val="24"/>
              </w:rPr>
              <w:t>5</w:t>
            </w:r>
            <w:r w:rsidR="001347A5">
              <w:rPr>
                <w:rStyle w:val="WinCalendarHolidayBlue"/>
                <w:rFonts w:ascii="Arial" w:eastAsiaTheme="majorEastAsia" w:hAnsi="Arial"/>
                <w:color w:val="000000" w:themeColor="text1"/>
                <w:sz w:val="24"/>
              </w:rPr>
              <w:t xml:space="preserve">  </w:t>
            </w:r>
            <w:r w:rsidR="00AA1E97" w:rsidRPr="00734496">
              <w:rPr>
                <w:rStyle w:val="WinCalendarHolidayBlue"/>
                <w:rFonts w:ascii="Arial" w:eastAsiaTheme="majorEastAsia" w:hAnsi="Arial"/>
                <w:color w:val="000000" w:themeColor="text1"/>
                <w:szCs w:val="16"/>
              </w:rPr>
              <w:t>E</w:t>
            </w:r>
            <w:r w:rsidR="00AA1E97" w:rsidRPr="00734496">
              <w:rPr>
                <w:rStyle w:val="WinCalendarHolidayBlue"/>
                <w:rFonts w:ascii="Arial" w:eastAsiaTheme="majorEastAsia" w:hAnsi="Arial"/>
                <w:szCs w:val="16"/>
              </w:rPr>
              <w:t>aste</w:t>
            </w:r>
            <w:r w:rsidR="00AA1E97">
              <w:rPr>
                <w:rStyle w:val="WinCalendarHolidayBlue"/>
                <w:rFonts w:eastAsiaTheme="majorEastAsia"/>
                <w:szCs w:val="16"/>
              </w:rPr>
              <w:t>r</w:t>
            </w:r>
          </w:p>
          <w:p w14:paraId="67627F5B" w14:textId="77777777" w:rsidR="001347A5" w:rsidRPr="007F7804" w:rsidRDefault="001347A5" w:rsidP="006B34C8">
            <w:pPr>
              <w:pStyle w:val="CalendarText"/>
              <w:rPr>
                <w:rStyle w:val="WinCalendarHolidayBlue"/>
                <w:rFonts w:ascii="Arial" w:eastAsiaTheme="majorEastAsia" w:hAnsi="Arial"/>
                <w:b w:val="0"/>
                <w:bCs w:val="0"/>
                <w:color w:val="000000" w:themeColor="text1"/>
                <w:szCs w:val="16"/>
              </w:rPr>
            </w:pPr>
          </w:p>
          <w:p w14:paraId="5C6D0CC5" w14:textId="0CFAAF17" w:rsidR="001347A5" w:rsidRDefault="001347A5" w:rsidP="001347A5">
            <w:pPr>
              <w:pStyle w:val="CalendarText"/>
              <w:rPr>
                <w:rStyle w:val="WinCalendarBLANKCELLSTYLE2"/>
                <w:rFonts w:eastAsiaTheme="majorEastAsia"/>
                <w:b w:val="0"/>
                <w:bCs w:val="0"/>
                <w:color w:val="000000" w:themeColor="text1"/>
                <w:sz w:val="24"/>
              </w:rPr>
            </w:pPr>
            <w:r w:rsidRPr="00376A06">
              <w:rPr>
                <w:rStyle w:val="WinCalendarBLANKCELLSTYLE2"/>
                <w:rFonts w:eastAsiaTheme="majorEastAsia"/>
                <w:color w:val="000000" w:themeColor="text1"/>
                <w:sz w:val="24"/>
              </w:rPr>
              <w:t>10</w:t>
            </w:r>
            <w:r w:rsidRPr="00376A06">
              <w:rPr>
                <w:rStyle w:val="WinCalendarBLANKCELLSTYLE2"/>
                <w:rFonts w:eastAsiaTheme="majorEastAsia"/>
                <w:color w:val="000000" w:themeColor="text1"/>
                <w:sz w:val="24"/>
                <w:vertAlign w:val="superscript"/>
              </w:rPr>
              <w:t xml:space="preserve">30 </w:t>
            </w:r>
            <w:r w:rsidR="00E17FBB">
              <w:rPr>
                <w:rStyle w:val="WinCalendarBLANKCELLSTYLE2"/>
                <w:rFonts w:eastAsiaTheme="majorEastAsia"/>
                <w:color w:val="000000" w:themeColor="text1"/>
                <w:sz w:val="24"/>
              </w:rPr>
              <w:t xml:space="preserve">Easter </w:t>
            </w:r>
            <w:r w:rsidR="007F7804">
              <w:rPr>
                <w:rStyle w:val="WinCalendarBLANKCELLSTYLE2"/>
                <w:rFonts w:eastAsiaTheme="majorEastAsia"/>
                <w:color w:val="000000" w:themeColor="text1"/>
                <w:sz w:val="24"/>
              </w:rPr>
              <w:t xml:space="preserve">Celebration with Holy </w:t>
            </w:r>
            <w:r w:rsidRPr="00376A06">
              <w:rPr>
                <w:rStyle w:val="WinCalendarBLANKCELLSTYLE2"/>
                <w:rFonts w:eastAsiaTheme="majorEastAsia"/>
                <w:color w:val="000000" w:themeColor="text1"/>
                <w:sz w:val="24"/>
              </w:rPr>
              <w:t>Communion</w:t>
            </w:r>
          </w:p>
          <w:p w14:paraId="6ED19835" w14:textId="4BFD60E3" w:rsidR="001347A5" w:rsidRPr="001347A5" w:rsidRDefault="001347A5" w:rsidP="001347A5">
            <w:pPr>
              <w:pStyle w:val="CalendarText"/>
              <w:rPr>
                <w:rStyle w:val="WinCalendarHolidayBlue"/>
                <w:rFonts w:eastAsiaTheme="majorEastAsia"/>
                <w:color w:val="000000" w:themeColor="text1"/>
                <w:szCs w:val="16"/>
              </w:rPr>
            </w:pPr>
          </w:p>
        </w:tc>
        <w:tc>
          <w:tcPr>
            <w:cnfStyle w:val="000010000000" w:firstRow="0" w:lastRow="0" w:firstColumn="0" w:lastColumn="0" w:oddVBand="1" w:evenVBand="0" w:oddHBand="0" w:evenHBand="0" w:firstRowFirstColumn="0" w:firstRowLastColumn="0" w:lastRowFirstColumn="0" w:lastRowLastColumn="0"/>
            <w:tcW w:w="585" w:type="pct"/>
            <w:shd w:val="clear" w:color="auto" w:fill="D1D1D1" w:themeFill="background2" w:themeFillShade="E6"/>
          </w:tcPr>
          <w:p w14:paraId="79C9275B" w14:textId="1A37854E" w:rsidR="00FB03DC" w:rsidRPr="00376A06" w:rsidRDefault="00FE4B27" w:rsidP="006B34C8">
            <w:pPr>
              <w:pStyle w:val="CalendarText"/>
              <w:rPr>
                <w:rStyle w:val="StyleStyleCalendarNumbers10ptNotBold11pt"/>
                <w:rFonts w:eastAsiaTheme="majorEastAsia"/>
                <w:color w:val="000000" w:themeColor="text1"/>
                <w:sz w:val="24"/>
              </w:rPr>
            </w:pPr>
            <w:r>
              <w:rPr>
                <w:rStyle w:val="StyleStyleCalendarNumbers10ptNotBold11pt"/>
                <w:rFonts w:eastAsiaTheme="majorEastAsia"/>
                <w:color w:val="000000" w:themeColor="text1"/>
                <w:sz w:val="24"/>
              </w:rPr>
              <w:t>6</w:t>
            </w:r>
          </w:p>
        </w:tc>
        <w:tc>
          <w:tcPr>
            <w:tcW w:w="708" w:type="pct"/>
          </w:tcPr>
          <w:p w14:paraId="1EFBEF61" w14:textId="51B23B17" w:rsidR="00FB03DC" w:rsidRDefault="00FE4B27" w:rsidP="006B34C8">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color w:val="000000" w:themeColor="text1"/>
                <w:sz w:val="24"/>
              </w:rPr>
            </w:pPr>
            <w:r>
              <w:rPr>
                <w:rStyle w:val="StyleStyleCalendarNumbers10ptNotBold11pt"/>
                <w:rFonts w:eastAsiaTheme="majorEastAsia"/>
                <w:color w:val="000000" w:themeColor="text1"/>
                <w:sz w:val="24"/>
              </w:rPr>
              <w:t>7</w:t>
            </w:r>
          </w:p>
          <w:p w14:paraId="1D9E6359" w14:textId="1ACD13BC" w:rsidR="005741E8" w:rsidRPr="005741E8" w:rsidRDefault="005741E8" w:rsidP="00E90B56">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ascii="Arial Narrow" w:eastAsiaTheme="majorEastAsia" w:hAnsi="Arial Narrow"/>
                <w:b w:val="0"/>
                <w:bCs w:val="0"/>
                <w:color w:val="auto"/>
                <w:sz w:val="24"/>
              </w:rPr>
            </w:pPr>
            <w:r w:rsidRPr="005741E8">
              <w:rPr>
                <w:rStyle w:val="StyleStyleCalendarNumbers10ptNotBold11pt"/>
                <w:rFonts w:ascii="Arial Narrow" w:eastAsiaTheme="majorEastAsia" w:hAnsi="Arial Narrow"/>
                <w:b w:val="0"/>
                <w:bCs w:val="0"/>
                <w:color w:val="auto"/>
                <w:sz w:val="24"/>
              </w:rPr>
              <w:t>6</w:t>
            </w:r>
            <w:r w:rsidRPr="005741E8">
              <w:rPr>
                <w:rStyle w:val="StyleStyleCalendarNumbers10ptNotBold11pt"/>
                <w:rFonts w:ascii="Arial Narrow" w:eastAsiaTheme="majorEastAsia" w:hAnsi="Arial Narrow"/>
                <w:b w:val="0"/>
                <w:bCs w:val="0"/>
                <w:color w:val="auto"/>
                <w:sz w:val="24"/>
                <w:vertAlign w:val="superscript"/>
              </w:rPr>
              <w:t>30</w:t>
            </w:r>
            <w:r w:rsidRPr="005741E8">
              <w:rPr>
                <w:rStyle w:val="StyleStyleCalendarNumbers10ptNotBold11pt"/>
                <w:rFonts w:ascii="Arial Narrow" w:eastAsiaTheme="majorEastAsia" w:hAnsi="Arial Narrow"/>
                <w:b w:val="0"/>
                <w:bCs w:val="0"/>
                <w:color w:val="auto"/>
                <w:sz w:val="24"/>
              </w:rPr>
              <w:t xml:space="preserve"> Cub Scouts</w:t>
            </w:r>
          </w:p>
          <w:p w14:paraId="34F7C2DF" w14:textId="7DEEAAEC" w:rsidR="00FD5AD2" w:rsidRPr="00FD5AD2" w:rsidRDefault="00E90B56" w:rsidP="00E90B56">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ascii="Arial Narrow" w:eastAsiaTheme="majorEastAsia" w:hAnsi="Arial Narrow"/>
                <w:b w:val="0"/>
                <w:bCs w:val="0"/>
                <w:color w:val="000000" w:themeColor="text1"/>
                <w:sz w:val="24"/>
                <w:szCs w:val="24"/>
              </w:rPr>
            </w:pPr>
            <w:r w:rsidRPr="00376A06">
              <w:rPr>
                <w:rStyle w:val="WinCalendarBLANKCELLSTYLE2"/>
                <w:rFonts w:eastAsiaTheme="majorEastAsia"/>
                <w:color w:val="000000" w:themeColor="text1"/>
                <w:sz w:val="24"/>
              </w:rPr>
              <w:t>7</w:t>
            </w:r>
            <w:r w:rsidRPr="00376A06">
              <w:rPr>
                <w:rStyle w:val="WinCalendarBLANKCELLSTYLE2"/>
                <w:rFonts w:eastAsiaTheme="majorEastAsia"/>
                <w:color w:val="000000" w:themeColor="text1"/>
                <w:sz w:val="24"/>
                <w:vertAlign w:val="superscript"/>
              </w:rPr>
              <w:t xml:space="preserve">00 </w:t>
            </w:r>
            <w:r w:rsidRPr="001925F8">
              <w:rPr>
                <w:rStyle w:val="WinCalendarBLANKCELLSTYLE2"/>
                <w:rFonts w:eastAsiaTheme="majorEastAsia"/>
                <w:color w:val="000000" w:themeColor="text1"/>
                <w:sz w:val="24"/>
              </w:rPr>
              <w:t>Bible</w:t>
            </w:r>
            <w:r w:rsidRPr="00376A06">
              <w:rPr>
                <w:rStyle w:val="WinCalendarBLANKCELLSTYLE2"/>
                <w:rFonts w:eastAsiaTheme="majorEastAsia"/>
                <w:color w:val="000000" w:themeColor="text1"/>
                <w:sz w:val="24"/>
              </w:rPr>
              <w:t xml:space="preserve"> Study</w:t>
            </w:r>
          </w:p>
        </w:tc>
        <w:tc>
          <w:tcPr>
            <w:cnfStyle w:val="000010000000" w:firstRow="0" w:lastRow="0" w:firstColumn="0" w:lastColumn="0" w:oddVBand="1" w:evenVBand="0" w:oddHBand="0" w:evenHBand="0" w:firstRowFirstColumn="0" w:firstRowLastColumn="0" w:lastRowFirstColumn="0" w:lastRowLastColumn="0"/>
            <w:tcW w:w="709" w:type="pct"/>
            <w:shd w:val="clear" w:color="auto" w:fill="D1D1D1" w:themeFill="background2" w:themeFillShade="E6"/>
          </w:tcPr>
          <w:p w14:paraId="303E8F95" w14:textId="5BCD117D" w:rsidR="00F80400" w:rsidRDefault="00FE4B27" w:rsidP="00F80400">
            <w:pPr>
              <w:pStyle w:val="CalendarText"/>
              <w:rPr>
                <w:rStyle w:val="StyleStyleCalendarNumbers10ptNotBold11pt"/>
                <w:rFonts w:eastAsiaTheme="majorEastAsia"/>
                <w:color w:val="000000" w:themeColor="text1"/>
                <w:sz w:val="24"/>
              </w:rPr>
            </w:pPr>
            <w:r>
              <w:rPr>
                <w:rStyle w:val="StyleStyleCalendarNumbers10ptNotBold11pt"/>
                <w:rFonts w:eastAsiaTheme="majorEastAsia"/>
                <w:color w:val="000000" w:themeColor="text1"/>
                <w:sz w:val="24"/>
              </w:rPr>
              <w:t>8</w:t>
            </w:r>
          </w:p>
          <w:p w14:paraId="6D7EA81F" w14:textId="77777777" w:rsidR="00F80400" w:rsidRPr="001F0F05" w:rsidRDefault="00F80400" w:rsidP="00F80400">
            <w:pPr>
              <w:pStyle w:val="CalendarText"/>
              <w:rPr>
                <w:rStyle w:val="WinCalendarBLANKCELLSTYLE2"/>
                <w:rFonts w:ascii="Arial" w:eastAsiaTheme="majorEastAsia" w:hAnsi="Arial"/>
                <w:b/>
                <w:bCs/>
                <w:color w:val="000000" w:themeColor="text1"/>
                <w:sz w:val="8"/>
                <w:szCs w:val="8"/>
              </w:rPr>
            </w:pPr>
          </w:p>
          <w:p w14:paraId="1FFBC5BF" w14:textId="2B6A501C" w:rsidR="00FB03DC" w:rsidRPr="00376A06" w:rsidRDefault="00FB03DC" w:rsidP="00DB62E7">
            <w:pPr>
              <w:pStyle w:val="CalendarText"/>
              <w:spacing w:line="276" w:lineRule="auto"/>
              <w:rPr>
                <w:rStyle w:val="StyleStyleCalendarNumbers10ptNotBold11pt"/>
                <w:rFonts w:eastAsiaTheme="majorEastAsia"/>
                <w:color w:val="000000" w:themeColor="text1"/>
                <w:sz w:val="24"/>
              </w:rPr>
            </w:pPr>
          </w:p>
        </w:tc>
        <w:tc>
          <w:tcPr>
            <w:tcW w:w="792" w:type="pct"/>
            <w:tcBorders>
              <w:bottom w:val="single" w:sz="4" w:space="0" w:color="auto"/>
            </w:tcBorders>
          </w:tcPr>
          <w:p w14:paraId="40C2C96D" w14:textId="77777777" w:rsidR="00FE4B27" w:rsidRDefault="00FE4B27" w:rsidP="00FE4B27">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color w:val="000000" w:themeColor="text1"/>
                <w:sz w:val="24"/>
              </w:rPr>
            </w:pPr>
            <w:r>
              <w:rPr>
                <w:rStyle w:val="StyleStyleCalendarNumbers10ptNotBold11pt"/>
                <w:rFonts w:eastAsiaTheme="majorEastAsia"/>
                <w:color w:val="000000" w:themeColor="text1"/>
                <w:sz w:val="24"/>
              </w:rPr>
              <w:t>9</w:t>
            </w:r>
          </w:p>
          <w:p w14:paraId="549B31E7" w14:textId="77777777" w:rsidR="001F0F05" w:rsidRPr="001F0F05" w:rsidRDefault="001F0F05" w:rsidP="001F0F05">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color w:val="000000" w:themeColor="text1"/>
                <w:sz w:val="8"/>
                <w:szCs w:val="8"/>
              </w:rPr>
            </w:pPr>
          </w:p>
          <w:p w14:paraId="656DF7DA" w14:textId="5A99AD53" w:rsidR="001F0F05" w:rsidRPr="00376A06" w:rsidRDefault="001F0F05" w:rsidP="001F0F05">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color w:val="000000" w:themeColor="text1"/>
                <w:sz w:val="24"/>
              </w:rPr>
            </w:pPr>
            <w:r w:rsidRPr="00376A06">
              <w:rPr>
                <w:rStyle w:val="WinCalendarBLANKCELLSTYLE2"/>
                <w:rFonts w:eastAsiaTheme="majorEastAsia"/>
                <w:color w:val="000000" w:themeColor="text1"/>
                <w:sz w:val="24"/>
              </w:rPr>
              <w:t>9</w:t>
            </w:r>
            <w:r w:rsidRPr="00376A06">
              <w:rPr>
                <w:rStyle w:val="WinCalendarBLANKCELLSTYLE2"/>
                <w:rFonts w:eastAsiaTheme="majorEastAsia"/>
                <w:color w:val="000000" w:themeColor="text1"/>
                <w:sz w:val="24"/>
                <w:vertAlign w:val="superscript"/>
              </w:rPr>
              <w:t xml:space="preserve">30 </w:t>
            </w:r>
            <w:r w:rsidRPr="00376A06">
              <w:rPr>
                <w:rStyle w:val="WinCalendarBLANKCELLSTYLE2"/>
                <w:rFonts w:eastAsiaTheme="majorEastAsia"/>
                <w:color w:val="000000" w:themeColor="text1"/>
                <w:sz w:val="24"/>
              </w:rPr>
              <w:t>Chair Exercise</w:t>
            </w:r>
          </w:p>
          <w:p w14:paraId="18DDF6F9" w14:textId="2C97385E" w:rsidR="001F0F05" w:rsidRPr="00376A06" w:rsidRDefault="001F0F05" w:rsidP="006B34C8">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color w:val="000000" w:themeColor="text1"/>
                <w:sz w:val="24"/>
              </w:rPr>
            </w:pPr>
          </w:p>
        </w:tc>
        <w:tc>
          <w:tcPr>
            <w:cnfStyle w:val="000010000000" w:firstRow="0" w:lastRow="0" w:firstColumn="0" w:lastColumn="0" w:oddVBand="1" w:evenVBand="0" w:oddHBand="0" w:evenHBand="0" w:firstRowFirstColumn="0" w:firstRowLastColumn="0" w:lastRowFirstColumn="0" w:lastRowLastColumn="0"/>
            <w:tcW w:w="669" w:type="pct"/>
            <w:shd w:val="clear" w:color="auto" w:fill="D1D1D1" w:themeFill="background2" w:themeFillShade="E6"/>
          </w:tcPr>
          <w:p w14:paraId="165865FB" w14:textId="62E8CDDC" w:rsidR="00FB03DC" w:rsidRPr="00A50FB5" w:rsidRDefault="00A50FB5" w:rsidP="006B34C8">
            <w:pPr>
              <w:pStyle w:val="CalendarText"/>
              <w:rPr>
                <w:rStyle w:val="WinCalendarBLANKCELLSTYLE2"/>
                <w:rFonts w:ascii="Arial" w:eastAsiaTheme="majorEastAsia" w:hAnsi="Arial"/>
                <w:b/>
                <w:color w:val="000000" w:themeColor="text1"/>
                <w:sz w:val="24"/>
              </w:rPr>
            </w:pPr>
            <w:r>
              <w:rPr>
                <w:rStyle w:val="WinCalendarBLANKCELLSTYLE2"/>
                <w:rFonts w:ascii="Arial" w:eastAsiaTheme="majorEastAsia" w:hAnsi="Arial"/>
                <w:b/>
                <w:color w:val="000000" w:themeColor="text1"/>
                <w:sz w:val="24"/>
              </w:rPr>
              <w:t>1</w:t>
            </w:r>
            <w:r w:rsidR="00FE4B27">
              <w:rPr>
                <w:rStyle w:val="WinCalendarBLANKCELLSTYLE2"/>
                <w:rFonts w:ascii="Arial" w:eastAsiaTheme="majorEastAsia" w:hAnsi="Arial"/>
                <w:b/>
                <w:color w:val="000000" w:themeColor="text1"/>
                <w:sz w:val="24"/>
              </w:rPr>
              <w:t>0</w:t>
            </w:r>
          </w:p>
        </w:tc>
        <w:tc>
          <w:tcPr>
            <w:cnfStyle w:val="000100000000" w:firstRow="0" w:lastRow="0" w:firstColumn="0" w:lastColumn="1" w:oddVBand="0" w:evenVBand="0" w:oddHBand="0" w:evenHBand="0" w:firstRowFirstColumn="0" w:firstRowLastColumn="0" w:lastRowFirstColumn="0" w:lastRowLastColumn="0"/>
            <w:tcW w:w="663" w:type="pct"/>
          </w:tcPr>
          <w:p w14:paraId="2B545F82" w14:textId="77777777" w:rsidR="00FB03DC" w:rsidRDefault="00A50FB5" w:rsidP="006B34C8">
            <w:pPr>
              <w:pStyle w:val="CalendarText"/>
              <w:rPr>
                <w:rStyle w:val="StyleStyleCalendarNumbers10ptNotBold11pt"/>
                <w:rFonts w:eastAsiaTheme="majorEastAsia"/>
                <w:color w:val="000000" w:themeColor="text1"/>
                <w:sz w:val="24"/>
              </w:rPr>
            </w:pPr>
            <w:r>
              <w:rPr>
                <w:rStyle w:val="StyleStyleCalendarNumbers10ptNotBold11pt"/>
                <w:rFonts w:eastAsiaTheme="majorEastAsia"/>
                <w:b/>
                <w:bCs/>
                <w:color w:val="000000" w:themeColor="text1"/>
                <w:sz w:val="24"/>
              </w:rPr>
              <w:t>1</w:t>
            </w:r>
            <w:r w:rsidR="00FE4B27">
              <w:rPr>
                <w:rStyle w:val="StyleStyleCalendarNumbers10ptNotBold11pt"/>
                <w:rFonts w:eastAsiaTheme="majorEastAsia"/>
                <w:b/>
                <w:bCs/>
                <w:color w:val="000000" w:themeColor="text1"/>
                <w:sz w:val="24"/>
              </w:rPr>
              <w:t>1</w:t>
            </w:r>
          </w:p>
          <w:p w14:paraId="72A2B7C9" w14:textId="77777777" w:rsidR="005741E8" w:rsidRDefault="005741E8" w:rsidP="006B34C8">
            <w:pPr>
              <w:pStyle w:val="CalendarText"/>
              <w:rPr>
                <w:rStyle w:val="StyleStyleCalendarNumbers10ptNotBold11pt"/>
                <w:rFonts w:eastAsiaTheme="majorEastAsia"/>
                <w:sz w:val="24"/>
              </w:rPr>
            </w:pPr>
          </w:p>
          <w:p w14:paraId="584D1883" w14:textId="07AC4444" w:rsidR="005741E8" w:rsidRPr="005741E8" w:rsidRDefault="005741E8" w:rsidP="006B34C8">
            <w:pPr>
              <w:pStyle w:val="CalendarText"/>
              <w:rPr>
                <w:rStyle w:val="StyleStyleCalendarNumbers10ptNotBold11pt"/>
                <w:rFonts w:eastAsiaTheme="majorEastAsia"/>
                <w:color w:val="000000" w:themeColor="text1"/>
                <w:sz w:val="20"/>
              </w:rPr>
            </w:pPr>
            <w:r w:rsidRPr="00C87A31">
              <w:rPr>
                <w:rStyle w:val="StyleStyleCalendarNumbers10ptNotBold11pt"/>
                <w:rFonts w:eastAsiaTheme="majorEastAsia"/>
                <w:color w:val="auto"/>
                <w:sz w:val="20"/>
              </w:rPr>
              <w:t>Fellowship Hall Rental</w:t>
            </w:r>
          </w:p>
        </w:tc>
      </w:tr>
      <w:tr w:rsidR="008B70B7" w:rsidRPr="00750174" w14:paraId="6BDF7AA4" w14:textId="77777777" w:rsidTr="00C23C90">
        <w:trPr>
          <w:cnfStyle w:val="000000100000" w:firstRow="0" w:lastRow="0" w:firstColumn="0" w:lastColumn="0" w:oddVBand="0" w:evenVBand="0" w:oddHBand="1" w:evenHBand="0" w:firstRowFirstColumn="0" w:firstRowLastColumn="0" w:lastRowFirstColumn="0" w:lastRowLastColumn="0"/>
          <w:trHeight w:val="1988"/>
        </w:trPr>
        <w:tc>
          <w:tcPr>
            <w:cnfStyle w:val="001000000000" w:firstRow="0" w:lastRow="0" w:firstColumn="1" w:lastColumn="0" w:oddVBand="0" w:evenVBand="0" w:oddHBand="0" w:evenHBand="0" w:firstRowFirstColumn="0" w:firstRowLastColumn="0" w:lastRowFirstColumn="0" w:lastRowLastColumn="0"/>
            <w:tcW w:w="873" w:type="pct"/>
          </w:tcPr>
          <w:p w14:paraId="056022B5" w14:textId="2032F79A" w:rsidR="008B70B7" w:rsidRPr="0048331C" w:rsidRDefault="008B70B7" w:rsidP="006B34C8">
            <w:pPr>
              <w:pStyle w:val="CalendarText"/>
              <w:rPr>
                <w:rStyle w:val="StyleStyleCalendarNumbers10ptNotBold11pt"/>
                <w:rFonts w:eastAsiaTheme="majorEastAsia"/>
                <w:b/>
                <w:bCs/>
                <w:color w:val="000000" w:themeColor="text1"/>
                <w:sz w:val="24"/>
              </w:rPr>
            </w:pPr>
            <w:r w:rsidRPr="00376A06">
              <w:rPr>
                <w:rStyle w:val="WinCalendarHolidayBlue"/>
                <w:rFonts w:eastAsiaTheme="majorEastAsia"/>
                <w:b w:val="0"/>
                <w:bCs w:val="0"/>
                <w:color w:val="000000" w:themeColor="text1"/>
              </w:rPr>
              <w:t xml:space="preserve"> </w:t>
            </w:r>
            <w:r w:rsidRPr="0000261A">
              <w:rPr>
                <w:rStyle w:val="StyleStyleCalendarNumbers10ptNotBold11pt"/>
                <w:rFonts w:eastAsiaTheme="majorEastAsia"/>
                <w:b/>
                <w:bCs/>
                <w:color w:val="000000" w:themeColor="text1"/>
                <w:sz w:val="24"/>
              </w:rPr>
              <w:t>1</w:t>
            </w:r>
            <w:r w:rsidR="00FE4B27">
              <w:rPr>
                <w:rStyle w:val="StyleStyleCalendarNumbers10ptNotBold11pt"/>
                <w:rFonts w:eastAsiaTheme="majorEastAsia"/>
                <w:b/>
                <w:bCs/>
                <w:color w:val="000000" w:themeColor="text1"/>
                <w:sz w:val="24"/>
              </w:rPr>
              <w:t>2</w:t>
            </w:r>
            <w:r>
              <w:rPr>
                <w:rStyle w:val="StyleStyleCalendarNumbers10ptNotBold11pt"/>
                <w:rFonts w:eastAsiaTheme="majorEastAsia"/>
                <w:color w:val="000000" w:themeColor="text1"/>
                <w:sz w:val="24"/>
              </w:rPr>
              <w:t xml:space="preserve"> </w:t>
            </w:r>
            <w:r w:rsidR="00AA1E97">
              <w:rPr>
                <w:rStyle w:val="WinCalendarHolidayBlue"/>
                <w:rFonts w:eastAsiaTheme="majorEastAsia"/>
                <w:color w:val="auto"/>
              </w:rPr>
              <w:t xml:space="preserve">Easter </w:t>
            </w:r>
            <w:r w:rsidR="00CE303C">
              <w:rPr>
                <w:rStyle w:val="WinCalendarHolidayBlue"/>
                <w:rFonts w:eastAsiaTheme="majorEastAsia"/>
                <w:color w:val="auto"/>
              </w:rPr>
              <w:t>2</w:t>
            </w:r>
          </w:p>
          <w:p w14:paraId="16B6DC8C" w14:textId="77777777" w:rsidR="001F0F05" w:rsidRPr="001F0F05" w:rsidRDefault="001F0F05" w:rsidP="006B34C8">
            <w:pPr>
              <w:pStyle w:val="CalendarText"/>
              <w:rPr>
                <w:rStyle w:val="WinCalendarBLANKCELLSTYLE2"/>
                <w:rFonts w:eastAsiaTheme="majorEastAsia"/>
                <w:color w:val="000000" w:themeColor="text1"/>
                <w:sz w:val="8"/>
                <w:szCs w:val="8"/>
              </w:rPr>
            </w:pPr>
          </w:p>
          <w:p w14:paraId="54201E8B" w14:textId="60D64235" w:rsidR="008B70B7" w:rsidRPr="00376A06" w:rsidRDefault="008B70B7" w:rsidP="006B34C8">
            <w:pPr>
              <w:pStyle w:val="CalendarText"/>
              <w:rPr>
                <w:rStyle w:val="WinCalendarBLANKCELLSTYLE2"/>
                <w:rFonts w:eastAsiaTheme="majorEastAsia"/>
                <w:color w:val="000000" w:themeColor="text1"/>
                <w:sz w:val="24"/>
              </w:rPr>
            </w:pPr>
            <w:r w:rsidRPr="00376A06">
              <w:rPr>
                <w:rStyle w:val="WinCalendarBLANKCELLSTYLE2"/>
                <w:rFonts w:eastAsiaTheme="majorEastAsia"/>
                <w:b w:val="0"/>
                <w:bCs w:val="0"/>
                <w:color w:val="000000" w:themeColor="text1"/>
                <w:sz w:val="24"/>
              </w:rPr>
              <w:t>9</w:t>
            </w:r>
            <w:r w:rsidRPr="00376A06">
              <w:rPr>
                <w:rStyle w:val="WinCalendarBLANKCELLSTYLE2"/>
                <w:rFonts w:eastAsiaTheme="majorEastAsia"/>
                <w:b w:val="0"/>
                <w:bCs w:val="0"/>
                <w:color w:val="000000" w:themeColor="text1"/>
                <w:sz w:val="24"/>
                <w:vertAlign w:val="superscript"/>
              </w:rPr>
              <w:t xml:space="preserve">00 </w:t>
            </w:r>
            <w:r w:rsidRPr="00376A06">
              <w:rPr>
                <w:rStyle w:val="WinCalendarBLANKCELLSTYLE2"/>
                <w:rFonts w:eastAsiaTheme="majorEastAsia"/>
                <w:b w:val="0"/>
                <w:bCs w:val="0"/>
                <w:color w:val="000000" w:themeColor="text1"/>
                <w:sz w:val="24"/>
              </w:rPr>
              <w:t>Bible Class</w:t>
            </w:r>
          </w:p>
          <w:p w14:paraId="2357CE16" w14:textId="42635F6A" w:rsidR="008B70B7" w:rsidRPr="00CC06E4" w:rsidRDefault="008B70B7" w:rsidP="006B34C8">
            <w:pPr>
              <w:pStyle w:val="CalendarText"/>
              <w:rPr>
                <w:rStyle w:val="WinCalendarBLANKCELLSTYLE2"/>
                <w:rFonts w:eastAsiaTheme="majorEastAsia"/>
                <w:b w:val="0"/>
                <w:bCs w:val="0"/>
                <w:color w:val="000000" w:themeColor="text1"/>
                <w:sz w:val="24"/>
              </w:rPr>
            </w:pPr>
            <w:r w:rsidRPr="00376A06">
              <w:rPr>
                <w:rStyle w:val="WinCalendarBLANKCELLSTYLE2"/>
                <w:rFonts w:eastAsiaTheme="majorEastAsia"/>
                <w:color w:val="000000" w:themeColor="text1"/>
                <w:sz w:val="24"/>
              </w:rPr>
              <w:t>10</w:t>
            </w:r>
            <w:r w:rsidRPr="00376A06">
              <w:rPr>
                <w:rStyle w:val="WinCalendarBLANKCELLSTYLE2"/>
                <w:rFonts w:eastAsiaTheme="majorEastAsia"/>
                <w:color w:val="000000" w:themeColor="text1"/>
                <w:sz w:val="24"/>
                <w:vertAlign w:val="superscript"/>
              </w:rPr>
              <w:t xml:space="preserve">30 </w:t>
            </w:r>
            <w:r w:rsidRPr="00376A06">
              <w:rPr>
                <w:rStyle w:val="WinCalendarBLANKCELLSTYLE2"/>
                <w:rFonts w:eastAsiaTheme="majorEastAsia"/>
                <w:color w:val="000000" w:themeColor="text1"/>
                <w:sz w:val="24"/>
              </w:rPr>
              <w:t>Holy Communion</w:t>
            </w:r>
          </w:p>
          <w:p w14:paraId="197258DB" w14:textId="39A6CAC0" w:rsidR="008B70B7" w:rsidRPr="00290ADE" w:rsidRDefault="008B70B7" w:rsidP="006B34C8">
            <w:pPr>
              <w:pStyle w:val="CalendarText"/>
              <w:rPr>
                <w:rStyle w:val="WinCalendarBLANKCELLSTYLE2"/>
                <w:rFonts w:eastAsiaTheme="majorEastAsia"/>
                <w:color w:val="000000" w:themeColor="text1"/>
                <w:sz w:val="24"/>
              </w:rPr>
            </w:pPr>
            <w:r w:rsidRPr="00290ADE">
              <w:rPr>
                <w:rStyle w:val="WinCalendarBLANKCELLSTYLE2"/>
                <w:rFonts w:eastAsiaTheme="majorEastAsia"/>
                <w:b w:val="0"/>
                <w:bCs w:val="0"/>
                <w:color w:val="000000" w:themeColor="text1"/>
                <w:sz w:val="24"/>
              </w:rPr>
              <w:t>11</w:t>
            </w:r>
            <w:r w:rsidRPr="00290ADE">
              <w:rPr>
                <w:rStyle w:val="WinCalendarBLANKCELLSTYLE2"/>
                <w:rFonts w:eastAsiaTheme="majorEastAsia"/>
                <w:b w:val="0"/>
                <w:bCs w:val="0"/>
                <w:color w:val="000000" w:themeColor="text1"/>
                <w:sz w:val="24"/>
                <w:vertAlign w:val="superscript"/>
              </w:rPr>
              <w:t>30</w:t>
            </w:r>
            <w:r w:rsidRPr="00290ADE">
              <w:rPr>
                <w:rStyle w:val="WinCalendarBLANKCELLSTYLE2"/>
                <w:rFonts w:eastAsiaTheme="majorEastAsia"/>
                <w:b w:val="0"/>
                <w:bCs w:val="0"/>
                <w:color w:val="000000" w:themeColor="text1"/>
                <w:sz w:val="24"/>
              </w:rPr>
              <w:t xml:space="preserve"> </w:t>
            </w:r>
            <w:r w:rsidR="000F6A6A" w:rsidRPr="00CE303C">
              <w:rPr>
                <w:rStyle w:val="WinCalendarBLANKCELLSTYLE2"/>
                <w:rFonts w:eastAsiaTheme="majorEastAsia"/>
                <w:b w:val="0"/>
                <w:bCs w:val="0"/>
                <w:color w:val="000000" w:themeColor="text1"/>
                <w:sz w:val="24"/>
              </w:rPr>
              <w:t>F</w:t>
            </w:r>
            <w:r w:rsidR="000F6A6A" w:rsidRPr="00CE303C">
              <w:rPr>
                <w:rStyle w:val="WinCalendarBLANKCELLSTYLE2"/>
                <w:rFonts w:eastAsiaTheme="majorEastAsia"/>
                <w:b w:val="0"/>
                <w:bCs w:val="0"/>
                <w:sz w:val="24"/>
              </w:rPr>
              <w:t>ellowship</w:t>
            </w:r>
            <w:r w:rsidRPr="00CE303C">
              <w:rPr>
                <w:rStyle w:val="WinCalendarBLANKCELLSTYLE2"/>
                <w:rFonts w:eastAsiaTheme="majorEastAsia"/>
                <w:b w:val="0"/>
                <w:bCs w:val="0"/>
                <w:sz w:val="24"/>
              </w:rPr>
              <w:t xml:space="preserve"> </w:t>
            </w:r>
          </w:p>
        </w:tc>
        <w:tc>
          <w:tcPr>
            <w:cnfStyle w:val="000010000000" w:firstRow="0" w:lastRow="0" w:firstColumn="0" w:lastColumn="0" w:oddVBand="1" w:evenVBand="0" w:oddHBand="0" w:evenHBand="0" w:firstRowFirstColumn="0" w:firstRowLastColumn="0" w:lastRowFirstColumn="0" w:lastRowLastColumn="0"/>
            <w:tcW w:w="585" w:type="pct"/>
            <w:shd w:val="clear" w:color="auto" w:fill="auto"/>
          </w:tcPr>
          <w:p w14:paraId="52C79503" w14:textId="18CACCB5" w:rsidR="008B70B7" w:rsidRPr="00376A06" w:rsidRDefault="008B70B7" w:rsidP="006B34C8">
            <w:pPr>
              <w:pStyle w:val="CalendarText"/>
              <w:rPr>
                <w:rStyle w:val="StyleStyleCalendarNumbers10ptNotBold11pt"/>
                <w:rFonts w:eastAsiaTheme="majorEastAsia"/>
                <w:b w:val="0"/>
                <w:bCs w:val="0"/>
                <w:color w:val="000000" w:themeColor="text1"/>
                <w:sz w:val="24"/>
              </w:rPr>
            </w:pPr>
            <w:r w:rsidRPr="00376A06">
              <w:rPr>
                <w:rStyle w:val="StyleStyleCalendarNumbers10ptNotBold11pt"/>
                <w:rFonts w:eastAsiaTheme="majorEastAsia"/>
                <w:color w:val="000000" w:themeColor="text1"/>
                <w:sz w:val="24"/>
              </w:rPr>
              <w:t>1</w:t>
            </w:r>
            <w:r w:rsidR="00FE4B27">
              <w:rPr>
                <w:rStyle w:val="StyleStyleCalendarNumbers10ptNotBold11pt"/>
                <w:rFonts w:eastAsiaTheme="majorEastAsia"/>
                <w:color w:val="000000" w:themeColor="text1"/>
                <w:sz w:val="24"/>
              </w:rPr>
              <w:t>3</w:t>
            </w:r>
          </w:p>
          <w:p w14:paraId="4DAC6A8E" w14:textId="77777777" w:rsidR="008B70B7" w:rsidRPr="00376A06" w:rsidRDefault="008B70B7" w:rsidP="006B34C8">
            <w:pPr>
              <w:pStyle w:val="CalendarText"/>
              <w:rPr>
                <w:rStyle w:val="StyleStyleCalendarNumbers10ptNotBold11pt"/>
                <w:rFonts w:eastAsiaTheme="majorEastAsia"/>
                <w:color w:val="000000" w:themeColor="text1"/>
                <w:sz w:val="24"/>
              </w:rPr>
            </w:pPr>
          </w:p>
          <w:p w14:paraId="6A80BAF3" w14:textId="77777777" w:rsidR="008B70B7" w:rsidRPr="00376A06" w:rsidRDefault="008B70B7" w:rsidP="006B34C8">
            <w:pPr>
              <w:pStyle w:val="CalendarText"/>
              <w:rPr>
                <w:rStyle w:val="WinCalendarBLANKCELLSTYLE2"/>
                <w:rFonts w:eastAsiaTheme="majorEastAsia"/>
                <w:color w:val="000000" w:themeColor="text1"/>
              </w:rPr>
            </w:pPr>
          </w:p>
          <w:p w14:paraId="6790F5A9" w14:textId="77777777" w:rsidR="008B70B7" w:rsidRPr="00376A06" w:rsidRDefault="008B70B7" w:rsidP="006B34C8">
            <w:pPr>
              <w:pStyle w:val="CalendarText"/>
              <w:rPr>
                <w:rStyle w:val="WinCalendarBLANKCELLSTYLE2"/>
                <w:rFonts w:eastAsiaTheme="majorEastAsia"/>
                <w:color w:val="000000" w:themeColor="text1"/>
                <w:sz w:val="24"/>
              </w:rPr>
            </w:pPr>
          </w:p>
        </w:tc>
        <w:tc>
          <w:tcPr>
            <w:tcW w:w="708" w:type="pct"/>
          </w:tcPr>
          <w:p w14:paraId="3F2D3820" w14:textId="42A62B77" w:rsidR="008B70B7" w:rsidRPr="00376A06" w:rsidRDefault="008B70B7" w:rsidP="006B34C8">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rFonts w:eastAsiaTheme="majorEastAsia"/>
                <w:color w:val="000000" w:themeColor="text1"/>
                <w:sz w:val="24"/>
              </w:rPr>
            </w:pPr>
            <w:r w:rsidRPr="00376A06">
              <w:rPr>
                <w:rStyle w:val="StyleStyleCalendarNumbers10ptNotBold11pt"/>
                <w:rFonts w:eastAsiaTheme="majorEastAsia"/>
                <w:color w:val="000000" w:themeColor="text1"/>
                <w:sz w:val="24"/>
              </w:rPr>
              <w:t>1</w:t>
            </w:r>
            <w:r w:rsidR="00FE4B27">
              <w:rPr>
                <w:rStyle w:val="StyleStyleCalendarNumbers10ptNotBold11pt"/>
                <w:rFonts w:eastAsiaTheme="majorEastAsia"/>
                <w:color w:val="000000" w:themeColor="text1"/>
                <w:sz w:val="24"/>
              </w:rPr>
              <w:t>4</w:t>
            </w:r>
          </w:p>
          <w:p w14:paraId="5CF44B40" w14:textId="77777777" w:rsidR="002C67F9" w:rsidRPr="002C67F9" w:rsidRDefault="002C67F9" w:rsidP="006B34C8">
            <w:pPr>
              <w:pStyle w:val="CalendarText"/>
              <w:cnfStyle w:val="000000100000" w:firstRow="0" w:lastRow="0" w:firstColumn="0" w:lastColumn="0" w:oddVBand="0" w:evenVBand="0" w:oddHBand="1" w:evenHBand="0" w:firstRowFirstColumn="0" w:firstRowLastColumn="0" w:lastRowFirstColumn="0" w:lastRowLastColumn="0"/>
              <w:rPr>
                <w:rStyle w:val="StyleStyleCalendarNumbers10ptNotBold11pt"/>
                <w:rFonts w:ascii="Arial Narrow" w:eastAsiaTheme="majorEastAsia" w:hAnsi="Arial Narrow"/>
                <w:b w:val="0"/>
                <w:bCs w:val="0"/>
                <w:color w:val="auto"/>
                <w:sz w:val="8"/>
                <w:szCs w:val="8"/>
              </w:rPr>
            </w:pPr>
          </w:p>
          <w:p w14:paraId="2702FEA8" w14:textId="77777777" w:rsidR="00007A0D" w:rsidRDefault="00007A0D" w:rsidP="00007A0D">
            <w:pPr>
              <w:pStyle w:val="CalendarText"/>
              <w:cnfStyle w:val="000000100000" w:firstRow="0" w:lastRow="0" w:firstColumn="0" w:lastColumn="0" w:oddVBand="0" w:evenVBand="0" w:oddHBand="1" w:evenHBand="0" w:firstRowFirstColumn="0" w:firstRowLastColumn="0" w:lastRowFirstColumn="0" w:lastRowLastColumn="0"/>
              <w:rPr>
                <w:rStyle w:val="StyleStyleCalendarNumbers10ptNotBold11pt"/>
                <w:rFonts w:ascii="Arial Narrow" w:eastAsiaTheme="majorEastAsia" w:hAnsi="Arial Narrow"/>
                <w:b w:val="0"/>
                <w:bCs w:val="0"/>
                <w:color w:val="auto"/>
                <w:sz w:val="24"/>
              </w:rPr>
            </w:pPr>
            <w:r>
              <w:rPr>
                <w:rStyle w:val="StyleStyleCalendarNumbers10ptNotBold11pt"/>
                <w:rFonts w:ascii="Arial Narrow" w:eastAsiaTheme="majorEastAsia" w:hAnsi="Arial Narrow"/>
                <w:b w:val="0"/>
                <w:bCs w:val="0"/>
                <w:color w:val="auto"/>
                <w:sz w:val="24"/>
              </w:rPr>
              <w:t>11</w:t>
            </w:r>
            <w:r>
              <w:rPr>
                <w:rStyle w:val="StyleStyleCalendarNumbers10ptNotBold11pt"/>
                <w:rFonts w:ascii="Arial Narrow" w:eastAsiaTheme="majorEastAsia" w:hAnsi="Arial Narrow"/>
                <w:b w:val="0"/>
                <w:bCs w:val="0"/>
                <w:color w:val="auto"/>
                <w:sz w:val="24"/>
                <w:vertAlign w:val="superscript"/>
              </w:rPr>
              <w:t>00</w:t>
            </w:r>
            <w:r>
              <w:rPr>
                <w:rStyle w:val="StyleStyleCalendarNumbers10ptNotBold11pt"/>
                <w:rFonts w:ascii="Arial Narrow" w:eastAsiaTheme="majorEastAsia" w:hAnsi="Arial Narrow"/>
                <w:b w:val="0"/>
                <w:bCs w:val="0"/>
                <w:color w:val="auto"/>
                <w:sz w:val="24"/>
              </w:rPr>
              <w:t xml:space="preserve"> Keenagers</w:t>
            </w:r>
          </w:p>
          <w:p w14:paraId="46F713AA" w14:textId="77777777" w:rsidR="00CC06E4" w:rsidRPr="005741E8" w:rsidRDefault="00CC06E4" w:rsidP="00CC06E4">
            <w:pPr>
              <w:pStyle w:val="CalendarText"/>
              <w:cnfStyle w:val="000000100000" w:firstRow="0" w:lastRow="0" w:firstColumn="0" w:lastColumn="0" w:oddVBand="0" w:evenVBand="0" w:oddHBand="1" w:evenHBand="0" w:firstRowFirstColumn="0" w:firstRowLastColumn="0" w:lastRowFirstColumn="0" w:lastRowLastColumn="0"/>
              <w:rPr>
                <w:rStyle w:val="StyleStyleCalendarNumbers10ptNotBold11pt"/>
                <w:rFonts w:ascii="Arial Narrow" w:eastAsiaTheme="majorEastAsia" w:hAnsi="Arial Narrow"/>
                <w:b w:val="0"/>
                <w:bCs w:val="0"/>
                <w:color w:val="auto"/>
                <w:sz w:val="24"/>
              </w:rPr>
            </w:pPr>
            <w:r w:rsidRPr="005741E8">
              <w:rPr>
                <w:rStyle w:val="StyleStyleCalendarNumbers10ptNotBold11pt"/>
                <w:rFonts w:ascii="Arial Narrow" w:eastAsiaTheme="majorEastAsia" w:hAnsi="Arial Narrow"/>
                <w:b w:val="0"/>
                <w:bCs w:val="0"/>
                <w:color w:val="auto"/>
                <w:sz w:val="24"/>
              </w:rPr>
              <w:t>6</w:t>
            </w:r>
            <w:r w:rsidRPr="005741E8">
              <w:rPr>
                <w:rStyle w:val="StyleStyleCalendarNumbers10ptNotBold11pt"/>
                <w:rFonts w:ascii="Arial Narrow" w:eastAsiaTheme="majorEastAsia" w:hAnsi="Arial Narrow"/>
                <w:b w:val="0"/>
                <w:bCs w:val="0"/>
                <w:color w:val="auto"/>
                <w:sz w:val="24"/>
                <w:vertAlign w:val="superscript"/>
              </w:rPr>
              <w:t>30</w:t>
            </w:r>
            <w:r w:rsidRPr="005741E8">
              <w:rPr>
                <w:rStyle w:val="StyleStyleCalendarNumbers10ptNotBold11pt"/>
                <w:rFonts w:ascii="Arial Narrow" w:eastAsiaTheme="majorEastAsia" w:hAnsi="Arial Narrow"/>
                <w:b w:val="0"/>
                <w:bCs w:val="0"/>
                <w:color w:val="auto"/>
                <w:sz w:val="24"/>
              </w:rPr>
              <w:t xml:space="preserve"> Cub Scouts</w:t>
            </w:r>
          </w:p>
          <w:p w14:paraId="52403E64" w14:textId="5EDF3E48" w:rsidR="008B70B7" w:rsidRPr="00376A06" w:rsidRDefault="008B70B7" w:rsidP="006B34C8">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rFonts w:eastAsiaTheme="majorEastAsia"/>
                <w:color w:val="000000" w:themeColor="text1"/>
              </w:rPr>
            </w:pPr>
            <w:r w:rsidRPr="00376A06">
              <w:rPr>
                <w:rStyle w:val="WinCalendarBLANKCELLSTYLE2"/>
                <w:rFonts w:eastAsiaTheme="majorEastAsia"/>
                <w:color w:val="000000" w:themeColor="text1"/>
                <w:sz w:val="24"/>
              </w:rPr>
              <w:t>7</w:t>
            </w:r>
            <w:r w:rsidRPr="00376A06">
              <w:rPr>
                <w:rStyle w:val="WinCalendarBLANKCELLSTYLE2"/>
                <w:rFonts w:eastAsiaTheme="majorEastAsia"/>
                <w:color w:val="000000" w:themeColor="text1"/>
                <w:sz w:val="24"/>
                <w:vertAlign w:val="superscript"/>
              </w:rPr>
              <w:t xml:space="preserve">00 </w:t>
            </w:r>
            <w:r w:rsidRPr="001925F8">
              <w:rPr>
                <w:rStyle w:val="WinCalendarBLANKCELLSTYLE2"/>
                <w:rFonts w:eastAsiaTheme="majorEastAsia"/>
                <w:color w:val="000000" w:themeColor="text1"/>
                <w:sz w:val="24"/>
              </w:rPr>
              <w:t>Bible</w:t>
            </w:r>
            <w:r w:rsidRPr="00376A06">
              <w:rPr>
                <w:rStyle w:val="WinCalendarBLANKCELLSTYLE2"/>
                <w:rFonts w:eastAsiaTheme="majorEastAsia"/>
                <w:color w:val="000000" w:themeColor="text1"/>
                <w:sz w:val="24"/>
              </w:rPr>
              <w:t xml:space="preserve"> Study</w:t>
            </w:r>
          </w:p>
        </w:tc>
        <w:tc>
          <w:tcPr>
            <w:cnfStyle w:val="000010000000" w:firstRow="0" w:lastRow="0" w:firstColumn="0" w:lastColumn="0" w:oddVBand="1" w:evenVBand="0" w:oddHBand="0" w:evenHBand="0" w:firstRowFirstColumn="0" w:firstRowLastColumn="0" w:lastRowFirstColumn="0" w:lastRowLastColumn="0"/>
            <w:tcW w:w="709" w:type="pct"/>
            <w:shd w:val="clear" w:color="auto" w:fill="auto"/>
          </w:tcPr>
          <w:p w14:paraId="05A65248" w14:textId="4E47CAE9" w:rsidR="008B70B7" w:rsidRPr="00376A06" w:rsidRDefault="008B70B7" w:rsidP="006B34C8">
            <w:pPr>
              <w:pStyle w:val="CalendarText"/>
              <w:rPr>
                <w:rStyle w:val="StyleStyleCalendarNumbers10ptNotBold11pt"/>
                <w:rFonts w:eastAsiaTheme="majorEastAsia"/>
                <w:color w:val="000000" w:themeColor="text1"/>
                <w:sz w:val="24"/>
              </w:rPr>
            </w:pPr>
            <w:r w:rsidRPr="00376A06">
              <w:rPr>
                <w:rStyle w:val="StyleStyleCalendarNumbers10ptNotBold11pt"/>
                <w:rFonts w:eastAsiaTheme="majorEastAsia"/>
                <w:color w:val="000000" w:themeColor="text1"/>
                <w:sz w:val="24"/>
              </w:rPr>
              <w:t>1</w:t>
            </w:r>
            <w:r w:rsidR="00FE4B27">
              <w:rPr>
                <w:rStyle w:val="StyleStyleCalendarNumbers10ptNotBold11pt"/>
                <w:rFonts w:eastAsiaTheme="majorEastAsia"/>
                <w:color w:val="000000" w:themeColor="text1"/>
                <w:sz w:val="24"/>
              </w:rPr>
              <w:t>5</w:t>
            </w:r>
          </w:p>
          <w:p w14:paraId="7D87B5C8" w14:textId="77777777" w:rsidR="006F76F1" w:rsidRPr="006F76F1" w:rsidRDefault="006F76F1" w:rsidP="006B34C8">
            <w:pPr>
              <w:pStyle w:val="CalendarText"/>
              <w:rPr>
                <w:rStyle w:val="WinCalendarBLANKCELLSTYLE2"/>
                <w:rFonts w:eastAsiaTheme="majorEastAsia"/>
                <w:color w:val="000000" w:themeColor="text1"/>
                <w:sz w:val="8"/>
                <w:szCs w:val="8"/>
              </w:rPr>
            </w:pPr>
          </w:p>
          <w:p w14:paraId="642BCE18" w14:textId="0EBEF27D" w:rsidR="008B70B7" w:rsidRPr="00376A06" w:rsidRDefault="008B70B7" w:rsidP="006B34C8">
            <w:pPr>
              <w:pStyle w:val="CalendarText"/>
              <w:rPr>
                <w:rStyle w:val="WinCalendarBLANKCELLSTYLE2"/>
                <w:rFonts w:eastAsiaTheme="majorEastAsia"/>
                <w:color w:val="000000" w:themeColor="text1"/>
                <w:sz w:val="24"/>
              </w:rPr>
            </w:pPr>
          </w:p>
        </w:tc>
        <w:tc>
          <w:tcPr>
            <w:tcW w:w="792" w:type="pct"/>
            <w:tcBorders>
              <w:bottom w:val="single" w:sz="4" w:space="0" w:color="auto"/>
            </w:tcBorders>
          </w:tcPr>
          <w:p w14:paraId="7F8E5D29" w14:textId="1FE68B2D" w:rsidR="008B70B7" w:rsidRPr="002746E9" w:rsidRDefault="008B70B7" w:rsidP="006B34C8">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rFonts w:eastAsiaTheme="majorEastAsia"/>
                <w:color w:val="000000" w:themeColor="text1"/>
                <w:sz w:val="16"/>
                <w:szCs w:val="16"/>
              </w:rPr>
            </w:pPr>
            <w:r w:rsidRPr="00376A06">
              <w:rPr>
                <w:rStyle w:val="StyleStyleCalendarNumbers10ptNotBold11pt"/>
                <w:rFonts w:eastAsiaTheme="majorEastAsia"/>
                <w:color w:val="000000" w:themeColor="text1"/>
                <w:sz w:val="24"/>
              </w:rPr>
              <w:t>1</w:t>
            </w:r>
            <w:r w:rsidR="00FE4B27">
              <w:rPr>
                <w:rStyle w:val="StyleStyleCalendarNumbers10ptNotBold11pt"/>
                <w:rFonts w:eastAsiaTheme="majorEastAsia"/>
                <w:color w:val="000000" w:themeColor="text1"/>
                <w:sz w:val="24"/>
              </w:rPr>
              <w:t>6</w:t>
            </w:r>
            <w:r w:rsidR="002746E9">
              <w:rPr>
                <w:rStyle w:val="StyleStyleCalendarNumbers10ptNotBold11pt"/>
                <w:rFonts w:eastAsiaTheme="majorEastAsia"/>
                <w:color w:val="000000" w:themeColor="text1"/>
                <w:sz w:val="24"/>
              </w:rPr>
              <w:t xml:space="preserve"> </w:t>
            </w:r>
            <w:r w:rsidR="002746E9">
              <w:rPr>
                <w:rStyle w:val="StyleStyleCalendarNumbers10ptNotBold11pt"/>
                <w:rFonts w:eastAsiaTheme="majorEastAsia"/>
                <w:color w:val="000000" w:themeColor="text1"/>
                <w:sz w:val="16"/>
                <w:szCs w:val="16"/>
              </w:rPr>
              <w:t>Newsletter Deadline</w:t>
            </w:r>
          </w:p>
          <w:p w14:paraId="49E53F49" w14:textId="77777777" w:rsidR="00D01007" w:rsidRPr="00D01007" w:rsidRDefault="00D01007" w:rsidP="006B34C8">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rFonts w:eastAsiaTheme="majorEastAsia"/>
                <w:color w:val="000000" w:themeColor="text1"/>
                <w:sz w:val="8"/>
                <w:szCs w:val="8"/>
              </w:rPr>
            </w:pPr>
          </w:p>
          <w:p w14:paraId="7FDB4D19" w14:textId="77777777" w:rsidR="00C87A31" w:rsidRDefault="008B70B7" w:rsidP="006B34C8">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rFonts w:eastAsiaTheme="majorEastAsia"/>
                <w:color w:val="000000" w:themeColor="text1"/>
                <w:sz w:val="24"/>
              </w:rPr>
            </w:pPr>
            <w:r w:rsidRPr="00376A06">
              <w:rPr>
                <w:rStyle w:val="WinCalendarBLANKCELLSTYLE2"/>
                <w:rFonts w:eastAsiaTheme="majorEastAsia"/>
                <w:color w:val="000000" w:themeColor="text1"/>
                <w:sz w:val="24"/>
              </w:rPr>
              <w:t>9</w:t>
            </w:r>
            <w:r w:rsidRPr="00376A06">
              <w:rPr>
                <w:rStyle w:val="WinCalendarBLANKCELLSTYLE2"/>
                <w:rFonts w:eastAsiaTheme="majorEastAsia"/>
                <w:color w:val="000000" w:themeColor="text1"/>
                <w:sz w:val="24"/>
                <w:vertAlign w:val="superscript"/>
              </w:rPr>
              <w:t>30</w:t>
            </w:r>
            <w:r>
              <w:rPr>
                <w:rStyle w:val="WinCalendarBLANKCELLSTYLE2"/>
                <w:rFonts w:eastAsiaTheme="majorEastAsia"/>
                <w:color w:val="000000" w:themeColor="text1"/>
                <w:sz w:val="24"/>
                <w:vertAlign w:val="superscript"/>
              </w:rPr>
              <w:t xml:space="preserve"> </w:t>
            </w:r>
            <w:r w:rsidRPr="00376A06">
              <w:rPr>
                <w:rStyle w:val="WinCalendarBLANKCELLSTYLE2"/>
                <w:rFonts w:eastAsiaTheme="majorEastAsia"/>
                <w:color w:val="000000" w:themeColor="text1"/>
                <w:sz w:val="24"/>
              </w:rPr>
              <w:t xml:space="preserve">Chair </w:t>
            </w:r>
            <w:r w:rsidRPr="00F27FAD">
              <w:rPr>
                <w:rStyle w:val="WinCalendarBLANKCELLSTYLE2"/>
                <w:rFonts w:eastAsiaTheme="majorEastAsia"/>
                <w:color w:val="000000" w:themeColor="text1"/>
                <w:sz w:val="24"/>
              </w:rPr>
              <w:t>Exercise</w:t>
            </w:r>
          </w:p>
          <w:p w14:paraId="1398E40F" w14:textId="1F3643FF" w:rsidR="008B70B7" w:rsidRDefault="008B70B7" w:rsidP="006B34C8">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rFonts w:eastAsiaTheme="majorEastAsia"/>
                <w:color w:val="000000" w:themeColor="text1"/>
                <w:sz w:val="24"/>
              </w:rPr>
            </w:pPr>
            <w:r w:rsidRPr="00F27FAD">
              <w:rPr>
                <w:rStyle w:val="WinCalendarBLANKCELLSTYLE2"/>
                <w:rFonts w:eastAsiaTheme="majorEastAsia"/>
                <w:color w:val="000000" w:themeColor="text1"/>
                <w:sz w:val="24"/>
              </w:rPr>
              <w:t xml:space="preserve">  </w:t>
            </w:r>
            <w:r>
              <w:rPr>
                <w:rStyle w:val="WinCalendarBLANKCELLSTYLE2"/>
                <w:rFonts w:eastAsiaTheme="majorEastAsia"/>
                <w:color w:val="000000" w:themeColor="text1"/>
                <w:sz w:val="24"/>
                <w:u w:val="single"/>
              </w:rPr>
              <w:t xml:space="preserve">   </w:t>
            </w:r>
          </w:p>
          <w:p w14:paraId="5AB654DD" w14:textId="28379C0F" w:rsidR="008B70B7" w:rsidRPr="00CC06E4" w:rsidRDefault="008B70B7" w:rsidP="006B34C8">
            <w:pPr>
              <w:pStyle w:val="CalendarText"/>
              <w:cnfStyle w:val="000000100000" w:firstRow="0" w:lastRow="0" w:firstColumn="0" w:lastColumn="0" w:oddVBand="0" w:evenVBand="0" w:oddHBand="1" w:evenHBand="0" w:firstRowFirstColumn="0" w:firstRowLastColumn="0" w:lastRowFirstColumn="0" w:lastRowLastColumn="0"/>
              <w:rPr>
                <w:rStyle w:val="WinCalendarBLANKCELLSTYLE2"/>
                <w:rFonts w:eastAsiaTheme="majorEastAsia"/>
                <w:color w:val="000000" w:themeColor="text1"/>
                <w:sz w:val="24"/>
              </w:rPr>
            </w:pPr>
            <w:r w:rsidRPr="00F27FAD">
              <w:rPr>
                <w:rStyle w:val="WinCalendarBLANKCELLSTYLE2"/>
                <w:rFonts w:eastAsiaTheme="majorEastAsia"/>
                <w:color w:val="000000" w:themeColor="text1"/>
                <w:sz w:val="24"/>
              </w:rPr>
              <w:t>Home Visits</w:t>
            </w:r>
            <w:r>
              <w:rPr>
                <w:rStyle w:val="WinCalendarBLANKCELLSTYLE2"/>
                <w:rFonts w:eastAsiaTheme="majorEastAsia"/>
                <w:color w:val="000000" w:themeColor="text1"/>
                <w:sz w:val="24"/>
              </w:rPr>
              <w:t xml:space="preserve"> 10</w:t>
            </w:r>
            <w:r>
              <w:rPr>
                <w:rStyle w:val="WinCalendarBLANKCELLSTYLE2"/>
                <w:rFonts w:eastAsiaTheme="majorEastAsia"/>
                <w:color w:val="000000" w:themeColor="text1"/>
                <w:sz w:val="24"/>
                <w:vertAlign w:val="superscript"/>
              </w:rPr>
              <w:t>00</w:t>
            </w:r>
            <w:r>
              <w:rPr>
                <w:rStyle w:val="WinCalendarBLANKCELLSTYLE2"/>
                <w:rFonts w:eastAsiaTheme="majorEastAsia"/>
                <w:color w:val="000000" w:themeColor="text1"/>
                <w:sz w:val="24"/>
              </w:rPr>
              <w:t>-</w:t>
            </w:r>
            <w:r w:rsidRPr="00FB7ED9">
              <w:rPr>
                <w:rStyle w:val="WinCalendarBLANKCELLSTYLE2"/>
                <w:rFonts w:eastAsiaTheme="majorEastAsia"/>
                <w:color w:val="000000" w:themeColor="text1"/>
                <w:sz w:val="24"/>
              </w:rPr>
              <w:t>12noon</w:t>
            </w:r>
          </w:p>
        </w:tc>
        <w:tc>
          <w:tcPr>
            <w:cnfStyle w:val="000010000000" w:firstRow="0" w:lastRow="0" w:firstColumn="0" w:lastColumn="0" w:oddVBand="1" w:evenVBand="0" w:oddHBand="0" w:evenHBand="0" w:firstRowFirstColumn="0" w:firstRowLastColumn="0" w:lastRowFirstColumn="0" w:lastRowLastColumn="0"/>
            <w:tcW w:w="669" w:type="pct"/>
            <w:shd w:val="clear" w:color="auto" w:fill="auto"/>
          </w:tcPr>
          <w:p w14:paraId="1FE2900F" w14:textId="7EE03506" w:rsidR="008B70B7" w:rsidRPr="00376A06" w:rsidRDefault="008B70B7" w:rsidP="006B34C8">
            <w:pPr>
              <w:pStyle w:val="CalendarText"/>
              <w:rPr>
                <w:rStyle w:val="WinCalendarBLANKCELLSTYLE2"/>
                <w:rFonts w:eastAsiaTheme="majorEastAsia"/>
                <w:b/>
                <w:color w:val="000000" w:themeColor="text1"/>
              </w:rPr>
            </w:pPr>
            <w:r w:rsidRPr="00376A06">
              <w:rPr>
                <w:rStyle w:val="WinCalendarBLANKCELLSTYLE2"/>
                <w:rFonts w:eastAsiaTheme="majorEastAsia"/>
                <w:b/>
                <w:color w:val="000000" w:themeColor="text1"/>
                <w:sz w:val="16"/>
                <w:szCs w:val="16"/>
              </w:rPr>
              <w:t xml:space="preserve"> </w:t>
            </w:r>
            <w:r w:rsidRPr="00376A06">
              <w:rPr>
                <w:rStyle w:val="StyleStyleCalendarNumbers10ptNotBold11pt"/>
                <w:rFonts w:eastAsiaTheme="majorEastAsia"/>
                <w:color w:val="000000" w:themeColor="text1"/>
                <w:sz w:val="24"/>
              </w:rPr>
              <w:t>1</w:t>
            </w:r>
            <w:r w:rsidR="00FE4B27">
              <w:rPr>
                <w:rStyle w:val="StyleStyleCalendarNumbers10ptNotBold11pt"/>
                <w:rFonts w:eastAsiaTheme="majorEastAsia"/>
                <w:color w:val="000000" w:themeColor="text1"/>
                <w:sz w:val="24"/>
              </w:rPr>
              <w:t>7</w:t>
            </w:r>
          </w:p>
          <w:p w14:paraId="51BD46E5" w14:textId="77777777" w:rsidR="008B70B7" w:rsidRPr="00D01007" w:rsidRDefault="008B70B7" w:rsidP="006B34C8">
            <w:pPr>
              <w:pStyle w:val="CalendarText"/>
              <w:rPr>
                <w:rStyle w:val="WinCalendarBLANKCELLSTYLE2"/>
                <w:rFonts w:eastAsiaTheme="majorEastAsia"/>
                <w:b/>
                <w:color w:val="000000" w:themeColor="text1"/>
                <w:sz w:val="8"/>
                <w:szCs w:val="8"/>
              </w:rPr>
            </w:pPr>
          </w:p>
          <w:p w14:paraId="223DFE2A" w14:textId="602F9448" w:rsidR="008B70B7" w:rsidRPr="00721BCC" w:rsidRDefault="00721BCC" w:rsidP="00721BCC">
            <w:pPr>
              <w:pStyle w:val="CalendarText"/>
              <w:rPr>
                <w:rStyle w:val="WinCalendarBLANKCELLSTYLE2"/>
                <w:rFonts w:eastAsiaTheme="majorEastAsia"/>
                <w:color w:val="000000" w:themeColor="text1"/>
                <w:sz w:val="24"/>
              </w:rPr>
            </w:pPr>
            <w:r w:rsidRPr="00721BCC">
              <w:rPr>
                <w:rStyle w:val="WinCalendarBLANKCELLSTYLE2"/>
                <w:rFonts w:eastAsiaTheme="majorEastAsia"/>
                <w:color w:val="000000" w:themeColor="text1"/>
                <w:sz w:val="24"/>
              </w:rPr>
              <w:t>Cub Scouts set up Craft Show</w:t>
            </w:r>
          </w:p>
        </w:tc>
        <w:tc>
          <w:tcPr>
            <w:cnfStyle w:val="000100000000" w:firstRow="0" w:lastRow="0" w:firstColumn="0" w:lastColumn="1" w:oddVBand="0" w:evenVBand="0" w:oddHBand="0" w:evenHBand="0" w:firstRowFirstColumn="0" w:firstRowLastColumn="0" w:lastRowFirstColumn="0" w:lastRowLastColumn="0"/>
            <w:tcW w:w="663" w:type="pct"/>
          </w:tcPr>
          <w:p w14:paraId="490A5B08" w14:textId="4572CB2B" w:rsidR="00FE4B27" w:rsidRPr="00E42EE9" w:rsidRDefault="00FE4B27" w:rsidP="00FE4B27">
            <w:pPr>
              <w:pStyle w:val="CalendarText"/>
              <w:rPr>
                <w:rStyle w:val="StyleStyleCalendarNumbers10ptNotBold11pt"/>
                <w:rFonts w:eastAsiaTheme="majorEastAsia"/>
                <w:b/>
                <w:bCs/>
                <w:color w:val="000000" w:themeColor="text1"/>
                <w:sz w:val="24"/>
              </w:rPr>
            </w:pPr>
            <w:r>
              <w:rPr>
                <w:rStyle w:val="StyleStyleCalendarNumbers10ptNotBold11pt"/>
                <w:rFonts w:eastAsiaTheme="majorEastAsia"/>
                <w:b/>
                <w:bCs/>
                <w:color w:val="000000" w:themeColor="text1"/>
                <w:sz w:val="24"/>
              </w:rPr>
              <w:t>18</w:t>
            </w:r>
          </w:p>
          <w:p w14:paraId="6D31E3BE" w14:textId="77777777" w:rsidR="008B70B7" w:rsidRDefault="008B70B7" w:rsidP="006B34C8">
            <w:pPr>
              <w:pStyle w:val="CalendarText"/>
              <w:rPr>
                <w:rStyle w:val="WinCalendarBLANKCELLSTYLE2"/>
                <w:rFonts w:eastAsiaTheme="majorEastAsia"/>
                <w:color w:val="000000" w:themeColor="text1"/>
                <w:sz w:val="8"/>
                <w:szCs w:val="8"/>
              </w:rPr>
            </w:pPr>
          </w:p>
          <w:p w14:paraId="2DFAD075" w14:textId="57705709" w:rsidR="008B70B7" w:rsidRPr="00BF4988" w:rsidRDefault="00BF4988" w:rsidP="006B34C8">
            <w:pPr>
              <w:pStyle w:val="CalendarText"/>
              <w:rPr>
                <w:rStyle w:val="WinCalendarBLANKCELLSTYLE2"/>
                <w:rFonts w:eastAsiaTheme="majorEastAsia"/>
                <w:b w:val="0"/>
                <w:bCs w:val="0"/>
                <w:color w:val="000000" w:themeColor="text1"/>
                <w:sz w:val="24"/>
              </w:rPr>
            </w:pPr>
            <w:r>
              <w:rPr>
                <w:rStyle w:val="WinCalendarBLANKCELLSTYLE2"/>
                <w:rFonts w:eastAsiaTheme="majorEastAsia"/>
                <w:b w:val="0"/>
                <w:bCs w:val="0"/>
                <w:color w:val="000000" w:themeColor="text1"/>
                <w:sz w:val="24"/>
              </w:rPr>
              <w:t>Cub Scout Craft Show</w:t>
            </w:r>
          </w:p>
          <w:p w14:paraId="0A1BE9A8" w14:textId="77777777" w:rsidR="008B70B7" w:rsidRPr="00721BCC" w:rsidRDefault="008B70B7" w:rsidP="006B34C8">
            <w:pPr>
              <w:pStyle w:val="CalendarText"/>
              <w:rPr>
                <w:rStyle w:val="WinCalendarBLANKCELLSTYLE2"/>
                <w:rFonts w:eastAsiaTheme="majorEastAsia"/>
                <w:b w:val="0"/>
                <w:bCs w:val="0"/>
                <w:color w:val="000000" w:themeColor="text1"/>
                <w:sz w:val="24"/>
              </w:rPr>
            </w:pPr>
          </w:p>
        </w:tc>
      </w:tr>
      <w:tr w:rsidR="008B70B7" w:rsidRPr="00750174" w14:paraId="6E1D9051" w14:textId="77777777" w:rsidTr="00C23C90">
        <w:trPr>
          <w:trHeight w:val="1763"/>
        </w:trPr>
        <w:tc>
          <w:tcPr>
            <w:cnfStyle w:val="001000000000" w:firstRow="0" w:lastRow="0" w:firstColumn="1" w:lastColumn="0" w:oddVBand="0" w:evenVBand="0" w:oddHBand="0" w:evenHBand="0" w:firstRowFirstColumn="0" w:firstRowLastColumn="0" w:lastRowFirstColumn="0" w:lastRowLastColumn="0"/>
            <w:tcW w:w="873" w:type="pct"/>
          </w:tcPr>
          <w:p w14:paraId="7770D0A6" w14:textId="0B7CF6DF" w:rsidR="008B70B7" w:rsidRPr="00FE4B27" w:rsidRDefault="008B70B7" w:rsidP="006B34C8">
            <w:pPr>
              <w:pStyle w:val="CalendarText"/>
              <w:rPr>
                <w:rStyle w:val="WinCalendarHolidayBlue"/>
                <w:rFonts w:ascii="Arial" w:eastAsiaTheme="majorEastAsia" w:hAnsi="Arial"/>
                <w:color w:val="000000" w:themeColor="text1"/>
                <w:sz w:val="24"/>
                <w:szCs w:val="20"/>
              </w:rPr>
            </w:pPr>
            <w:r w:rsidRPr="00376A06">
              <w:rPr>
                <w:rStyle w:val="WinCalendarHolidayBlue"/>
                <w:rFonts w:eastAsiaTheme="majorEastAsia"/>
                <w:b w:val="0"/>
                <w:bCs w:val="0"/>
                <w:color w:val="000000" w:themeColor="text1"/>
              </w:rPr>
              <w:t xml:space="preserve">   </w:t>
            </w:r>
            <w:r w:rsidR="00FE4B27">
              <w:rPr>
                <w:rStyle w:val="StyleStyleCalendarNumbers10ptNotBold11pt"/>
                <w:rFonts w:eastAsiaTheme="majorEastAsia"/>
                <w:b/>
                <w:bCs/>
                <w:color w:val="000000" w:themeColor="text1"/>
                <w:sz w:val="24"/>
              </w:rPr>
              <w:t>19</w:t>
            </w:r>
            <w:r>
              <w:rPr>
                <w:rStyle w:val="StyleStyleCalendarNumbers10ptNotBold11pt"/>
                <w:rFonts w:eastAsiaTheme="majorEastAsia"/>
                <w:color w:val="000000" w:themeColor="text1"/>
                <w:sz w:val="24"/>
              </w:rPr>
              <w:t xml:space="preserve"> </w:t>
            </w:r>
            <w:r w:rsidRPr="0048331C">
              <w:rPr>
                <w:rStyle w:val="WinCalendarHolidayBlue"/>
                <w:rFonts w:eastAsiaTheme="majorEastAsia"/>
                <w:color w:val="000000" w:themeColor="text1"/>
                <w:szCs w:val="20"/>
              </w:rPr>
              <w:t>Easter</w:t>
            </w:r>
            <w:r>
              <w:rPr>
                <w:rStyle w:val="WinCalendarHolidayBlue"/>
                <w:rFonts w:eastAsiaTheme="majorEastAsia"/>
                <w:color w:val="000000" w:themeColor="text1"/>
                <w:szCs w:val="20"/>
              </w:rPr>
              <w:t xml:space="preserve"> </w:t>
            </w:r>
            <w:r w:rsidR="00BF4988">
              <w:rPr>
                <w:rStyle w:val="WinCalendarHolidayBlue"/>
                <w:rFonts w:eastAsiaTheme="majorEastAsia"/>
                <w:color w:val="000000" w:themeColor="text1"/>
                <w:szCs w:val="20"/>
              </w:rPr>
              <w:t>3</w:t>
            </w:r>
          </w:p>
          <w:p w14:paraId="1EBA13E9" w14:textId="77777777" w:rsidR="00B6766B" w:rsidRDefault="00B6766B" w:rsidP="006B34C8">
            <w:pPr>
              <w:pStyle w:val="CalendarText"/>
              <w:rPr>
                <w:rStyle w:val="WinCalendarBLANKCELLSTYLE2"/>
                <w:rFonts w:eastAsiaTheme="majorEastAsia"/>
                <w:color w:val="000000" w:themeColor="text1"/>
                <w:sz w:val="8"/>
                <w:szCs w:val="8"/>
              </w:rPr>
            </w:pPr>
          </w:p>
          <w:p w14:paraId="019F995B" w14:textId="77777777" w:rsidR="00462C47" w:rsidRPr="00B6766B" w:rsidRDefault="00462C47" w:rsidP="006B34C8">
            <w:pPr>
              <w:pStyle w:val="CalendarText"/>
              <w:rPr>
                <w:rStyle w:val="WinCalendarBLANKCELLSTYLE2"/>
                <w:rFonts w:eastAsiaTheme="majorEastAsia"/>
                <w:b w:val="0"/>
                <w:bCs w:val="0"/>
                <w:color w:val="000000" w:themeColor="text1"/>
                <w:sz w:val="8"/>
                <w:szCs w:val="8"/>
              </w:rPr>
            </w:pPr>
          </w:p>
          <w:p w14:paraId="425742EF" w14:textId="77777777" w:rsidR="00BF4988" w:rsidRDefault="00BF4988" w:rsidP="00BF4988">
            <w:pPr>
              <w:pStyle w:val="CalendarText"/>
              <w:rPr>
                <w:rStyle w:val="WinCalendarBLANKCELLSTYLE2"/>
                <w:rFonts w:eastAsiaTheme="majorEastAsia"/>
                <w:color w:val="000000" w:themeColor="text1"/>
                <w:sz w:val="24"/>
              </w:rPr>
            </w:pPr>
            <w:r w:rsidRPr="00376A06">
              <w:rPr>
                <w:rStyle w:val="WinCalendarBLANKCELLSTYLE2"/>
                <w:rFonts w:eastAsiaTheme="majorEastAsia"/>
                <w:b w:val="0"/>
                <w:bCs w:val="0"/>
                <w:color w:val="000000" w:themeColor="text1"/>
                <w:sz w:val="24"/>
              </w:rPr>
              <w:t>9</w:t>
            </w:r>
            <w:r w:rsidRPr="00376A06">
              <w:rPr>
                <w:rStyle w:val="WinCalendarBLANKCELLSTYLE2"/>
                <w:rFonts w:eastAsiaTheme="majorEastAsia"/>
                <w:b w:val="0"/>
                <w:bCs w:val="0"/>
                <w:color w:val="000000" w:themeColor="text1"/>
                <w:sz w:val="24"/>
                <w:vertAlign w:val="superscript"/>
              </w:rPr>
              <w:t xml:space="preserve">00 </w:t>
            </w:r>
            <w:r w:rsidRPr="00376A06">
              <w:rPr>
                <w:rStyle w:val="WinCalendarBLANKCELLSTYLE2"/>
                <w:rFonts w:eastAsiaTheme="majorEastAsia"/>
                <w:b w:val="0"/>
                <w:bCs w:val="0"/>
                <w:color w:val="000000" w:themeColor="text1"/>
                <w:sz w:val="24"/>
              </w:rPr>
              <w:t>Bible Class</w:t>
            </w:r>
          </w:p>
          <w:p w14:paraId="6C079373" w14:textId="5588C382" w:rsidR="00BF4988" w:rsidRPr="00BF4988" w:rsidRDefault="00BF4988" w:rsidP="00BF4988">
            <w:pPr>
              <w:pStyle w:val="CalendarText"/>
              <w:rPr>
                <w:rStyle w:val="WinCalendarBLANKCELLSTYLE2"/>
                <w:rFonts w:eastAsiaTheme="majorEastAsia"/>
                <w:b w:val="0"/>
                <w:bCs w:val="0"/>
                <w:color w:val="000000" w:themeColor="text1"/>
                <w:sz w:val="24"/>
              </w:rPr>
            </w:pPr>
            <w:r>
              <w:rPr>
                <w:rStyle w:val="WinCalendarBLANKCELLSTYLE2"/>
                <w:rFonts w:eastAsiaTheme="majorEastAsia"/>
                <w:b w:val="0"/>
                <w:bCs w:val="0"/>
                <w:sz w:val="24"/>
              </w:rPr>
              <w:t>9</w:t>
            </w:r>
            <w:r>
              <w:rPr>
                <w:rStyle w:val="WinCalendarBLANKCELLSTYLE2"/>
                <w:rFonts w:eastAsiaTheme="majorEastAsia"/>
                <w:sz w:val="24"/>
                <w:vertAlign w:val="superscript"/>
              </w:rPr>
              <w:t>00</w:t>
            </w:r>
            <w:r>
              <w:rPr>
                <w:rStyle w:val="WinCalendarBLANKCELLSTYLE2"/>
                <w:rFonts w:eastAsiaTheme="majorEastAsia"/>
                <w:sz w:val="24"/>
              </w:rPr>
              <w:t xml:space="preserve"> </w:t>
            </w:r>
            <w:r w:rsidRPr="00BF4988">
              <w:rPr>
                <w:rStyle w:val="WinCalendarBLANKCELLSTYLE2"/>
                <w:rFonts w:eastAsiaTheme="majorEastAsia"/>
                <w:b w:val="0"/>
                <w:bCs w:val="0"/>
                <w:sz w:val="24"/>
              </w:rPr>
              <w:t>Sunday School</w:t>
            </w:r>
          </w:p>
          <w:p w14:paraId="28AFA963" w14:textId="77777777" w:rsidR="00BF4988" w:rsidRPr="00CC06E4" w:rsidRDefault="00BF4988" w:rsidP="00BF4988">
            <w:pPr>
              <w:pStyle w:val="CalendarText"/>
              <w:rPr>
                <w:rStyle w:val="WinCalendarBLANKCELLSTYLE2"/>
                <w:rFonts w:eastAsiaTheme="majorEastAsia"/>
                <w:b w:val="0"/>
                <w:bCs w:val="0"/>
                <w:color w:val="000000" w:themeColor="text1"/>
                <w:sz w:val="24"/>
              </w:rPr>
            </w:pPr>
            <w:r w:rsidRPr="00376A06">
              <w:rPr>
                <w:rStyle w:val="WinCalendarBLANKCELLSTYLE2"/>
                <w:rFonts w:eastAsiaTheme="majorEastAsia"/>
                <w:color w:val="000000" w:themeColor="text1"/>
                <w:sz w:val="24"/>
              </w:rPr>
              <w:t>10</w:t>
            </w:r>
            <w:r w:rsidRPr="00376A06">
              <w:rPr>
                <w:rStyle w:val="WinCalendarBLANKCELLSTYLE2"/>
                <w:rFonts w:eastAsiaTheme="majorEastAsia"/>
                <w:color w:val="000000" w:themeColor="text1"/>
                <w:sz w:val="24"/>
                <w:vertAlign w:val="superscript"/>
              </w:rPr>
              <w:t xml:space="preserve">30 </w:t>
            </w:r>
            <w:r w:rsidRPr="00376A06">
              <w:rPr>
                <w:rStyle w:val="WinCalendarBLANKCELLSTYLE2"/>
                <w:rFonts w:eastAsiaTheme="majorEastAsia"/>
                <w:color w:val="000000" w:themeColor="text1"/>
                <w:sz w:val="24"/>
              </w:rPr>
              <w:t>Holy Communion</w:t>
            </w:r>
          </w:p>
          <w:p w14:paraId="18D70332" w14:textId="7601F747" w:rsidR="008B70B7" w:rsidRPr="00376A06" w:rsidRDefault="00BF4988" w:rsidP="00BF4988">
            <w:pPr>
              <w:pStyle w:val="CalendarText"/>
              <w:rPr>
                <w:rStyle w:val="WinCalendarBLANKCELLSTYLE2"/>
                <w:rFonts w:eastAsiaTheme="majorEastAsia"/>
                <w:color w:val="000000" w:themeColor="text1"/>
                <w:sz w:val="24"/>
              </w:rPr>
            </w:pPr>
            <w:r w:rsidRPr="00290ADE">
              <w:rPr>
                <w:rStyle w:val="WinCalendarBLANKCELLSTYLE2"/>
                <w:rFonts w:eastAsiaTheme="majorEastAsia"/>
                <w:b w:val="0"/>
                <w:bCs w:val="0"/>
                <w:color w:val="000000" w:themeColor="text1"/>
                <w:sz w:val="24"/>
              </w:rPr>
              <w:t>11</w:t>
            </w:r>
            <w:r w:rsidRPr="00290ADE">
              <w:rPr>
                <w:rStyle w:val="WinCalendarBLANKCELLSTYLE2"/>
                <w:rFonts w:eastAsiaTheme="majorEastAsia"/>
                <w:b w:val="0"/>
                <w:bCs w:val="0"/>
                <w:color w:val="000000" w:themeColor="text1"/>
                <w:sz w:val="24"/>
                <w:vertAlign w:val="superscript"/>
              </w:rPr>
              <w:t>30</w:t>
            </w:r>
            <w:r w:rsidRPr="00290ADE">
              <w:rPr>
                <w:rStyle w:val="WinCalendarBLANKCELLSTYLE2"/>
                <w:rFonts w:eastAsiaTheme="majorEastAsia"/>
                <w:b w:val="0"/>
                <w:bCs w:val="0"/>
                <w:color w:val="000000" w:themeColor="text1"/>
                <w:sz w:val="24"/>
              </w:rPr>
              <w:t xml:space="preserve"> </w:t>
            </w:r>
            <w:r w:rsidRPr="00CE303C">
              <w:rPr>
                <w:rStyle w:val="WinCalendarBLANKCELLSTYLE2"/>
                <w:rFonts w:eastAsiaTheme="majorEastAsia"/>
                <w:b w:val="0"/>
                <w:bCs w:val="0"/>
                <w:color w:val="000000" w:themeColor="text1"/>
                <w:sz w:val="24"/>
              </w:rPr>
              <w:t>F</w:t>
            </w:r>
            <w:r w:rsidRPr="00CE303C">
              <w:rPr>
                <w:rStyle w:val="WinCalendarBLANKCELLSTYLE2"/>
                <w:rFonts w:eastAsiaTheme="majorEastAsia"/>
                <w:b w:val="0"/>
                <w:bCs w:val="0"/>
                <w:sz w:val="24"/>
              </w:rPr>
              <w:t xml:space="preserve">ellowship </w:t>
            </w:r>
          </w:p>
        </w:tc>
        <w:tc>
          <w:tcPr>
            <w:cnfStyle w:val="000010000000" w:firstRow="0" w:lastRow="0" w:firstColumn="0" w:lastColumn="0" w:oddVBand="1" w:evenVBand="0" w:oddHBand="0" w:evenHBand="0" w:firstRowFirstColumn="0" w:firstRowLastColumn="0" w:lastRowFirstColumn="0" w:lastRowLastColumn="0"/>
            <w:tcW w:w="585" w:type="pct"/>
          </w:tcPr>
          <w:p w14:paraId="0BA2475F" w14:textId="3956CF4F" w:rsidR="008B70B7" w:rsidRPr="00376A06" w:rsidRDefault="008B70B7" w:rsidP="006B34C8">
            <w:pPr>
              <w:pStyle w:val="CalendarText"/>
              <w:rPr>
                <w:rStyle w:val="WinCalendarBLANKCELLSTYLE2"/>
                <w:rFonts w:eastAsiaTheme="majorEastAsia"/>
                <w:b/>
                <w:color w:val="000000" w:themeColor="text1"/>
              </w:rPr>
            </w:pPr>
            <w:r w:rsidRPr="00376A06">
              <w:rPr>
                <w:rStyle w:val="StyleStyleCalendarNumbers10ptNotBold11pt"/>
                <w:rFonts w:eastAsiaTheme="majorEastAsia"/>
                <w:color w:val="000000" w:themeColor="text1"/>
                <w:sz w:val="24"/>
              </w:rPr>
              <w:t>2</w:t>
            </w:r>
            <w:r w:rsidR="00C87A31">
              <w:rPr>
                <w:rStyle w:val="StyleStyleCalendarNumbers10ptNotBold11pt"/>
                <w:rFonts w:eastAsiaTheme="majorEastAsia"/>
                <w:color w:val="000000" w:themeColor="text1"/>
                <w:sz w:val="24"/>
              </w:rPr>
              <w:t>0</w:t>
            </w:r>
          </w:p>
          <w:p w14:paraId="6B98AF72" w14:textId="77777777" w:rsidR="008B70B7" w:rsidRPr="00376A06" w:rsidRDefault="008B70B7" w:rsidP="006B34C8">
            <w:pPr>
              <w:pStyle w:val="CalendarText"/>
              <w:rPr>
                <w:rStyle w:val="WinCalendarBLANKCELLSTYLE2"/>
                <w:rFonts w:eastAsiaTheme="majorEastAsia"/>
                <w:b/>
                <w:color w:val="000000" w:themeColor="text1"/>
                <w:szCs w:val="19"/>
              </w:rPr>
            </w:pPr>
          </w:p>
        </w:tc>
        <w:tc>
          <w:tcPr>
            <w:tcW w:w="708" w:type="pct"/>
          </w:tcPr>
          <w:p w14:paraId="5B8FA17F" w14:textId="586A9DEE" w:rsidR="008B70B7" w:rsidRPr="00376A06" w:rsidRDefault="008B70B7" w:rsidP="006B34C8">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b/>
                <w:color w:val="000000" w:themeColor="text1"/>
                <w:sz w:val="16"/>
                <w:szCs w:val="16"/>
              </w:rPr>
            </w:pPr>
            <w:r w:rsidRPr="00376A06">
              <w:rPr>
                <w:rStyle w:val="StyleStyleCalendarNumbers10ptNotBold11pt"/>
                <w:rFonts w:eastAsiaTheme="majorEastAsia"/>
                <w:color w:val="000000" w:themeColor="text1"/>
                <w:sz w:val="24"/>
              </w:rPr>
              <w:t>2</w:t>
            </w:r>
            <w:r w:rsidR="00FE4B27">
              <w:rPr>
                <w:rStyle w:val="StyleStyleCalendarNumbers10ptNotBold11pt"/>
                <w:rFonts w:eastAsiaTheme="majorEastAsia"/>
                <w:color w:val="000000" w:themeColor="text1"/>
                <w:sz w:val="24"/>
              </w:rPr>
              <w:t>1</w:t>
            </w:r>
          </w:p>
          <w:p w14:paraId="1E7ADDAE" w14:textId="77777777" w:rsidR="00B60AA9" w:rsidRPr="00B60AA9" w:rsidRDefault="00B60AA9" w:rsidP="006B34C8">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ascii="Arial Narrow" w:eastAsiaTheme="majorEastAsia" w:hAnsi="Arial Narrow"/>
                <w:color w:val="auto"/>
                <w:sz w:val="8"/>
                <w:szCs w:val="8"/>
              </w:rPr>
            </w:pPr>
          </w:p>
          <w:p w14:paraId="60E59D6D" w14:textId="6FB1CF80" w:rsidR="00A921D7" w:rsidRPr="00A921D7" w:rsidRDefault="00A921D7" w:rsidP="006B34C8">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ascii="Arial Narrow" w:eastAsiaTheme="majorEastAsia" w:hAnsi="Arial Narrow"/>
                <w:b w:val="0"/>
                <w:bCs w:val="0"/>
                <w:color w:val="auto"/>
                <w:sz w:val="24"/>
              </w:rPr>
            </w:pPr>
            <w:r>
              <w:rPr>
                <w:rStyle w:val="StyleStyleCalendarNumbers10ptNotBold11pt"/>
                <w:rFonts w:ascii="Arial Narrow" w:eastAsiaTheme="majorEastAsia" w:hAnsi="Arial Narrow"/>
                <w:b w:val="0"/>
                <w:bCs w:val="0"/>
                <w:color w:val="auto"/>
                <w:sz w:val="24"/>
              </w:rPr>
              <w:t>11</w:t>
            </w:r>
            <w:r>
              <w:rPr>
                <w:rStyle w:val="StyleStyleCalendarNumbers10ptNotBold11pt"/>
                <w:rFonts w:ascii="Arial Narrow" w:eastAsiaTheme="majorEastAsia" w:hAnsi="Arial Narrow"/>
                <w:b w:val="0"/>
                <w:bCs w:val="0"/>
                <w:color w:val="auto"/>
                <w:sz w:val="24"/>
                <w:vertAlign w:val="superscript"/>
              </w:rPr>
              <w:t>00</w:t>
            </w:r>
            <w:r>
              <w:rPr>
                <w:rStyle w:val="StyleStyleCalendarNumbers10ptNotBold11pt"/>
                <w:rFonts w:ascii="Arial Narrow" w:eastAsiaTheme="majorEastAsia" w:hAnsi="Arial Narrow"/>
                <w:b w:val="0"/>
                <w:bCs w:val="0"/>
                <w:color w:val="auto"/>
                <w:sz w:val="24"/>
              </w:rPr>
              <w:t xml:space="preserve"> Women’s Guild</w:t>
            </w:r>
          </w:p>
          <w:p w14:paraId="76A8EE47" w14:textId="77777777" w:rsidR="00CC06E4" w:rsidRPr="005741E8" w:rsidRDefault="00CC06E4" w:rsidP="00CC06E4">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ascii="Arial Narrow" w:eastAsiaTheme="majorEastAsia" w:hAnsi="Arial Narrow"/>
                <w:b w:val="0"/>
                <w:bCs w:val="0"/>
                <w:color w:val="auto"/>
                <w:sz w:val="24"/>
              </w:rPr>
            </w:pPr>
            <w:r w:rsidRPr="005741E8">
              <w:rPr>
                <w:rStyle w:val="StyleStyleCalendarNumbers10ptNotBold11pt"/>
                <w:rFonts w:ascii="Arial Narrow" w:eastAsiaTheme="majorEastAsia" w:hAnsi="Arial Narrow"/>
                <w:b w:val="0"/>
                <w:bCs w:val="0"/>
                <w:color w:val="auto"/>
                <w:sz w:val="24"/>
              </w:rPr>
              <w:t>6</w:t>
            </w:r>
            <w:r w:rsidRPr="005741E8">
              <w:rPr>
                <w:rStyle w:val="StyleStyleCalendarNumbers10ptNotBold11pt"/>
                <w:rFonts w:ascii="Arial Narrow" w:eastAsiaTheme="majorEastAsia" w:hAnsi="Arial Narrow"/>
                <w:b w:val="0"/>
                <w:bCs w:val="0"/>
                <w:color w:val="auto"/>
                <w:sz w:val="24"/>
                <w:vertAlign w:val="superscript"/>
              </w:rPr>
              <w:t>30</w:t>
            </w:r>
            <w:r w:rsidRPr="005741E8">
              <w:rPr>
                <w:rStyle w:val="StyleStyleCalendarNumbers10ptNotBold11pt"/>
                <w:rFonts w:ascii="Arial Narrow" w:eastAsiaTheme="majorEastAsia" w:hAnsi="Arial Narrow"/>
                <w:b w:val="0"/>
                <w:bCs w:val="0"/>
                <w:color w:val="auto"/>
                <w:sz w:val="24"/>
              </w:rPr>
              <w:t xml:space="preserve"> Cub Scouts</w:t>
            </w:r>
          </w:p>
          <w:p w14:paraId="6A849DA2" w14:textId="56559D00" w:rsidR="008B70B7" w:rsidRPr="00962719" w:rsidRDefault="008B70B7" w:rsidP="006B34C8">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color w:val="000000" w:themeColor="text1"/>
              </w:rPr>
            </w:pPr>
            <w:r w:rsidRPr="00376A06">
              <w:rPr>
                <w:rStyle w:val="WinCalendarBLANKCELLSTYLE2"/>
                <w:rFonts w:eastAsiaTheme="majorEastAsia"/>
                <w:color w:val="000000" w:themeColor="text1"/>
                <w:sz w:val="24"/>
              </w:rPr>
              <w:t>7</w:t>
            </w:r>
            <w:r w:rsidRPr="00376A06">
              <w:rPr>
                <w:rStyle w:val="WinCalendarBLANKCELLSTYLE2"/>
                <w:rFonts w:eastAsiaTheme="majorEastAsia"/>
                <w:color w:val="000000" w:themeColor="text1"/>
                <w:sz w:val="24"/>
                <w:vertAlign w:val="superscript"/>
              </w:rPr>
              <w:t xml:space="preserve">00 </w:t>
            </w:r>
            <w:r w:rsidRPr="001925F8">
              <w:rPr>
                <w:rStyle w:val="WinCalendarBLANKCELLSTYLE2"/>
                <w:rFonts w:eastAsiaTheme="majorEastAsia"/>
                <w:color w:val="000000" w:themeColor="text1"/>
                <w:sz w:val="24"/>
              </w:rPr>
              <w:t>Bible</w:t>
            </w:r>
            <w:r w:rsidRPr="00376A06">
              <w:rPr>
                <w:rStyle w:val="WinCalendarBLANKCELLSTYLE2"/>
                <w:rFonts w:eastAsiaTheme="majorEastAsia"/>
                <w:color w:val="000000" w:themeColor="text1"/>
                <w:sz w:val="24"/>
              </w:rPr>
              <w:t xml:space="preserve"> Study</w:t>
            </w:r>
          </w:p>
        </w:tc>
        <w:tc>
          <w:tcPr>
            <w:cnfStyle w:val="000010000000" w:firstRow="0" w:lastRow="0" w:firstColumn="0" w:lastColumn="0" w:oddVBand="1" w:evenVBand="0" w:oddHBand="0" w:evenHBand="0" w:firstRowFirstColumn="0" w:firstRowLastColumn="0" w:lastRowFirstColumn="0" w:lastRowLastColumn="0"/>
            <w:tcW w:w="709" w:type="pct"/>
          </w:tcPr>
          <w:p w14:paraId="7CA0432A" w14:textId="4C5CABB0" w:rsidR="008B70B7" w:rsidRPr="00376A06" w:rsidRDefault="008B70B7" w:rsidP="006B34C8">
            <w:pPr>
              <w:pStyle w:val="CalendarText"/>
              <w:rPr>
                <w:rStyle w:val="StyleStyleCalendarNumbers10ptNotBold11pt"/>
                <w:rFonts w:eastAsiaTheme="majorEastAsia"/>
                <w:color w:val="000000" w:themeColor="text1"/>
                <w:sz w:val="24"/>
              </w:rPr>
            </w:pPr>
            <w:r w:rsidRPr="00376A06">
              <w:rPr>
                <w:rStyle w:val="StyleStyleCalendarNumbers10ptNotBold11pt"/>
                <w:rFonts w:eastAsiaTheme="majorEastAsia"/>
                <w:color w:val="000000" w:themeColor="text1"/>
                <w:sz w:val="24"/>
              </w:rPr>
              <w:t>2</w:t>
            </w:r>
            <w:r w:rsidR="00FE4B27">
              <w:rPr>
                <w:rStyle w:val="StyleStyleCalendarNumbers10ptNotBold11pt"/>
                <w:rFonts w:eastAsiaTheme="majorEastAsia"/>
                <w:color w:val="000000" w:themeColor="text1"/>
                <w:sz w:val="24"/>
              </w:rPr>
              <w:t>2</w:t>
            </w:r>
          </w:p>
          <w:p w14:paraId="75749FC6" w14:textId="77777777" w:rsidR="000E6827" w:rsidRPr="000E6827" w:rsidRDefault="000E6827" w:rsidP="006B34C8">
            <w:pPr>
              <w:pStyle w:val="CalendarText"/>
              <w:rPr>
                <w:rStyle w:val="WinCalendarBLANKCELLSTYLE2"/>
                <w:rFonts w:eastAsiaTheme="majorEastAsia"/>
                <w:color w:val="000000" w:themeColor="text1"/>
                <w:sz w:val="8"/>
                <w:szCs w:val="8"/>
              </w:rPr>
            </w:pPr>
          </w:p>
          <w:p w14:paraId="73F098D2" w14:textId="77777777" w:rsidR="008B70B7" w:rsidRPr="00376A06" w:rsidRDefault="008B70B7" w:rsidP="006B34C8">
            <w:pPr>
              <w:pStyle w:val="CalendarText"/>
              <w:rPr>
                <w:rStyle w:val="WinCalendarBLANKCELLSTYLE2"/>
                <w:rFonts w:eastAsiaTheme="majorEastAsia"/>
                <w:b/>
                <w:color w:val="000000" w:themeColor="text1"/>
                <w:sz w:val="8"/>
                <w:szCs w:val="8"/>
              </w:rPr>
            </w:pPr>
          </w:p>
          <w:p w14:paraId="702398BD" w14:textId="77777777" w:rsidR="008B70B7" w:rsidRPr="0038728E" w:rsidRDefault="008B70B7" w:rsidP="006B34C8">
            <w:pPr>
              <w:pStyle w:val="CalendarText"/>
              <w:rPr>
                <w:rStyle w:val="WinCalendarBLANKCELLSTYLE2"/>
                <w:rFonts w:eastAsiaTheme="majorEastAsia"/>
                <w:color w:val="000000" w:themeColor="text1"/>
                <w:sz w:val="24"/>
              </w:rPr>
            </w:pPr>
          </w:p>
        </w:tc>
        <w:tc>
          <w:tcPr>
            <w:tcW w:w="792" w:type="pct"/>
            <w:tcBorders>
              <w:top w:val="single" w:sz="4" w:space="0" w:color="auto"/>
            </w:tcBorders>
          </w:tcPr>
          <w:p w14:paraId="20A76C98" w14:textId="2F88E42B" w:rsidR="008B70B7" w:rsidRPr="00376A06" w:rsidRDefault="008B70B7" w:rsidP="006B34C8">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color w:val="000000" w:themeColor="text1"/>
                <w:sz w:val="24"/>
              </w:rPr>
            </w:pPr>
            <w:r w:rsidRPr="00376A06">
              <w:rPr>
                <w:rStyle w:val="StyleStyleCalendarNumbers10ptNotBold11pt"/>
                <w:rFonts w:eastAsiaTheme="majorEastAsia"/>
                <w:color w:val="000000" w:themeColor="text1"/>
                <w:sz w:val="24"/>
              </w:rPr>
              <w:t>2</w:t>
            </w:r>
            <w:r w:rsidR="00FE4B27">
              <w:rPr>
                <w:rStyle w:val="StyleStyleCalendarNumbers10ptNotBold11pt"/>
                <w:rFonts w:eastAsiaTheme="majorEastAsia"/>
                <w:color w:val="000000" w:themeColor="text1"/>
                <w:sz w:val="24"/>
              </w:rPr>
              <w:t>3</w:t>
            </w:r>
          </w:p>
          <w:p w14:paraId="51FDC647" w14:textId="77777777" w:rsidR="008B70B7" w:rsidRPr="000E6827" w:rsidRDefault="008B70B7" w:rsidP="006B34C8">
            <w:pPr>
              <w:pStyle w:val="CalendarText"/>
              <w:cnfStyle w:val="000000000000" w:firstRow="0" w:lastRow="0" w:firstColumn="0" w:lastColumn="0" w:oddVBand="0" w:evenVBand="0" w:oddHBand="0" w:evenHBand="0" w:firstRowFirstColumn="0" w:firstRowLastColumn="0" w:lastRowFirstColumn="0" w:lastRowLastColumn="0"/>
              <w:rPr>
                <w:rStyle w:val="StyleStyleCalendarNumbers10ptNotBold11pt"/>
                <w:rFonts w:eastAsiaTheme="majorEastAsia"/>
                <w:color w:val="000000" w:themeColor="text1"/>
                <w:sz w:val="8"/>
                <w:szCs w:val="8"/>
              </w:rPr>
            </w:pPr>
          </w:p>
          <w:p w14:paraId="0FAC8170" w14:textId="77777777" w:rsidR="008B70B7" w:rsidRPr="00376A06" w:rsidRDefault="008B70B7" w:rsidP="006B34C8">
            <w:pPr>
              <w:pStyle w:val="CalendarText"/>
              <w:cnfStyle w:val="000000000000" w:firstRow="0" w:lastRow="0" w:firstColumn="0" w:lastColumn="0" w:oddVBand="0" w:evenVBand="0" w:oddHBand="0" w:evenHBand="0" w:firstRowFirstColumn="0" w:firstRowLastColumn="0" w:lastRowFirstColumn="0" w:lastRowLastColumn="0"/>
              <w:rPr>
                <w:rStyle w:val="WinCalendarBLANKCELLSTYLE2"/>
                <w:rFonts w:eastAsiaTheme="majorEastAsia"/>
                <w:b/>
                <w:color w:val="000000" w:themeColor="text1"/>
                <w:sz w:val="24"/>
              </w:rPr>
            </w:pPr>
            <w:r w:rsidRPr="00376A06">
              <w:rPr>
                <w:rStyle w:val="WinCalendarBLANKCELLSTYLE2"/>
                <w:rFonts w:eastAsiaTheme="majorEastAsia"/>
                <w:color w:val="000000" w:themeColor="text1"/>
                <w:sz w:val="24"/>
              </w:rPr>
              <w:t>9</w:t>
            </w:r>
            <w:r w:rsidRPr="00376A06">
              <w:rPr>
                <w:rStyle w:val="WinCalendarBLANKCELLSTYLE2"/>
                <w:rFonts w:eastAsiaTheme="majorEastAsia"/>
                <w:color w:val="000000" w:themeColor="text1"/>
                <w:sz w:val="24"/>
                <w:vertAlign w:val="superscript"/>
              </w:rPr>
              <w:t xml:space="preserve">30 </w:t>
            </w:r>
            <w:r w:rsidRPr="00376A06">
              <w:rPr>
                <w:rStyle w:val="WinCalendarBLANKCELLSTYLE2"/>
                <w:rFonts w:eastAsiaTheme="majorEastAsia"/>
                <w:color w:val="000000" w:themeColor="text1"/>
                <w:sz w:val="24"/>
              </w:rPr>
              <w:t>Chair Exercise</w:t>
            </w:r>
          </w:p>
        </w:tc>
        <w:tc>
          <w:tcPr>
            <w:cnfStyle w:val="000010000000" w:firstRow="0" w:lastRow="0" w:firstColumn="0" w:lastColumn="0" w:oddVBand="1" w:evenVBand="0" w:oddHBand="0" w:evenHBand="0" w:firstRowFirstColumn="0" w:firstRowLastColumn="0" w:lastRowFirstColumn="0" w:lastRowLastColumn="0"/>
            <w:tcW w:w="669" w:type="pct"/>
          </w:tcPr>
          <w:p w14:paraId="67EE71E3" w14:textId="151B3CF1" w:rsidR="008B70B7" w:rsidRPr="00376A06" w:rsidRDefault="008B70B7" w:rsidP="006B34C8">
            <w:pPr>
              <w:pStyle w:val="CalendarText"/>
              <w:rPr>
                <w:rStyle w:val="StyleStyleCalendarNumbers10ptNotBold11pt"/>
                <w:rFonts w:eastAsiaTheme="majorEastAsia"/>
                <w:color w:val="000000" w:themeColor="text1"/>
                <w:sz w:val="24"/>
              </w:rPr>
            </w:pPr>
            <w:r w:rsidRPr="00376A06">
              <w:rPr>
                <w:rStyle w:val="StyleStyleCalendarNumbers10ptNotBold11pt"/>
                <w:rFonts w:eastAsiaTheme="majorEastAsia"/>
                <w:color w:val="000000" w:themeColor="text1"/>
                <w:sz w:val="24"/>
              </w:rPr>
              <w:t>2</w:t>
            </w:r>
            <w:r w:rsidR="00FE4B27">
              <w:rPr>
                <w:rStyle w:val="StyleStyleCalendarNumbers10ptNotBold11pt"/>
                <w:rFonts w:eastAsiaTheme="majorEastAsia"/>
                <w:color w:val="000000" w:themeColor="text1"/>
                <w:sz w:val="24"/>
              </w:rPr>
              <w:t>4</w:t>
            </w:r>
          </w:p>
          <w:p w14:paraId="41940741" w14:textId="77777777" w:rsidR="008B70B7" w:rsidRPr="00376A06" w:rsidRDefault="008B70B7" w:rsidP="006B34C8">
            <w:pPr>
              <w:pStyle w:val="CalendarText"/>
              <w:rPr>
                <w:rStyle w:val="WinCalendarBLANKCELLSTYLE2"/>
                <w:rFonts w:eastAsiaTheme="majorEastAsia"/>
                <w:b/>
                <w:color w:val="000000" w:themeColor="text1"/>
              </w:rPr>
            </w:pPr>
          </w:p>
        </w:tc>
        <w:tc>
          <w:tcPr>
            <w:cnfStyle w:val="000100000000" w:firstRow="0" w:lastRow="0" w:firstColumn="0" w:lastColumn="1" w:oddVBand="0" w:evenVBand="0" w:oddHBand="0" w:evenHBand="0" w:firstRowFirstColumn="0" w:firstRowLastColumn="0" w:lastRowFirstColumn="0" w:lastRowLastColumn="0"/>
            <w:tcW w:w="663" w:type="pct"/>
          </w:tcPr>
          <w:p w14:paraId="66E710C4" w14:textId="7A015E50" w:rsidR="008B70B7" w:rsidRPr="0000261A" w:rsidRDefault="008B70B7" w:rsidP="006B34C8">
            <w:pPr>
              <w:pStyle w:val="CalendarText"/>
              <w:rPr>
                <w:rStyle w:val="StyleStyleCalendarNumbers10ptNotBold11pt"/>
                <w:rFonts w:eastAsiaTheme="majorEastAsia"/>
                <w:b/>
                <w:bCs/>
                <w:color w:val="000000" w:themeColor="text1"/>
                <w:sz w:val="24"/>
              </w:rPr>
            </w:pPr>
            <w:r w:rsidRPr="0000261A">
              <w:rPr>
                <w:rStyle w:val="StyleStyleCalendarNumbers10ptNotBold11pt"/>
                <w:rFonts w:eastAsiaTheme="majorEastAsia"/>
                <w:b/>
                <w:bCs/>
                <w:color w:val="000000" w:themeColor="text1"/>
                <w:sz w:val="24"/>
              </w:rPr>
              <w:t>2</w:t>
            </w:r>
            <w:r w:rsidR="00FE4B27">
              <w:rPr>
                <w:rStyle w:val="StyleStyleCalendarNumbers10ptNotBold11pt"/>
                <w:rFonts w:eastAsiaTheme="majorEastAsia"/>
                <w:b/>
                <w:bCs/>
                <w:color w:val="000000" w:themeColor="text1"/>
                <w:sz w:val="24"/>
              </w:rPr>
              <w:t>5</w:t>
            </w:r>
          </w:p>
          <w:p w14:paraId="1CB3B447" w14:textId="77777777" w:rsidR="00462C47" w:rsidRPr="000E6827" w:rsidRDefault="00462C47" w:rsidP="006B34C8">
            <w:pPr>
              <w:pStyle w:val="CalendarText"/>
              <w:rPr>
                <w:rStyle w:val="StyleStyleCalendarNumbers10ptNotBold11pt"/>
                <w:rFonts w:eastAsiaTheme="majorEastAsia"/>
                <w:color w:val="000000" w:themeColor="text1"/>
                <w:sz w:val="8"/>
                <w:szCs w:val="8"/>
              </w:rPr>
            </w:pPr>
          </w:p>
          <w:p w14:paraId="138CB895" w14:textId="77777777" w:rsidR="00185150" w:rsidRPr="00185150" w:rsidRDefault="00185150" w:rsidP="006B34C8">
            <w:pPr>
              <w:pStyle w:val="CalendarText"/>
              <w:rPr>
                <w:rStyle w:val="StyleStyleCalendarNumbers10ptNotBold11pt"/>
                <w:rFonts w:ascii="Arial Narrow" w:eastAsiaTheme="majorEastAsia" w:hAnsi="Arial Narrow"/>
                <w:color w:val="auto"/>
                <w:sz w:val="24"/>
              </w:rPr>
            </w:pPr>
            <w:r w:rsidRPr="00185150">
              <w:rPr>
                <w:rStyle w:val="StyleStyleCalendarNumbers10ptNotBold11pt"/>
                <w:rFonts w:ascii="Arial Narrow" w:eastAsiaTheme="majorEastAsia" w:hAnsi="Arial Narrow"/>
                <w:color w:val="auto"/>
                <w:sz w:val="24"/>
              </w:rPr>
              <w:t>LWML Spring Rally</w:t>
            </w:r>
          </w:p>
          <w:p w14:paraId="2ED1B3C4" w14:textId="77777777" w:rsidR="00185150" w:rsidRPr="00185150" w:rsidRDefault="00185150" w:rsidP="006B34C8">
            <w:pPr>
              <w:pStyle w:val="CalendarText"/>
              <w:rPr>
                <w:rStyle w:val="StyleStyleCalendarNumbers10ptNotBold11pt"/>
                <w:rFonts w:ascii="Arial Narrow" w:eastAsiaTheme="majorEastAsia" w:hAnsi="Arial Narrow"/>
                <w:color w:val="auto"/>
                <w:sz w:val="16"/>
                <w:szCs w:val="16"/>
              </w:rPr>
            </w:pPr>
          </w:p>
          <w:p w14:paraId="15609FC2" w14:textId="1891DCD6" w:rsidR="008B70B7" w:rsidRPr="000E6827" w:rsidRDefault="008B70B7" w:rsidP="006B34C8">
            <w:pPr>
              <w:pStyle w:val="CalendarText"/>
              <w:rPr>
                <w:rStyle w:val="StyleStyleCalendarNumbers10ptNotBold11pt"/>
                <w:rFonts w:ascii="Arial Narrow" w:eastAsiaTheme="majorEastAsia" w:hAnsi="Arial Narrow"/>
                <w:b/>
                <w:bCs/>
                <w:color w:val="auto"/>
                <w:sz w:val="24"/>
              </w:rPr>
            </w:pPr>
            <w:r w:rsidRPr="000E6827">
              <w:rPr>
                <w:rStyle w:val="StyleStyleCalendarNumbers10ptNotBold11pt"/>
                <w:rFonts w:ascii="Arial Narrow" w:eastAsiaTheme="majorEastAsia" w:hAnsi="Arial Narrow"/>
                <w:b/>
                <w:bCs/>
                <w:color w:val="auto"/>
                <w:sz w:val="24"/>
              </w:rPr>
              <w:t>5</w:t>
            </w:r>
            <w:r w:rsidRPr="000E6827">
              <w:rPr>
                <w:rStyle w:val="StyleStyleCalendarNumbers10ptNotBold11pt"/>
                <w:rFonts w:ascii="Arial Narrow" w:eastAsiaTheme="majorEastAsia" w:hAnsi="Arial Narrow"/>
                <w:b/>
                <w:bCs/>
                <w:color w:val="auto"/>
                <w:sz w:val="24"/>
                <w:vertAlign w:val="superscript"/>
              </w:rPr>
              <w:t>00</w:t>
            </w:r>
            <w:r w:rsidRPr="000E6827">
              <w:rPr>
                <w:rStyle w:val="StyleStyleCalendarNumbers10ptNotBold11pt"/>
                <w:rFonts w:ascii="Arial Narrow" w:eastAsiaTheme="majorEastAsia" w:hAnsi="Arial Narrow"/>
                <w:b/>
                <w:bCs/>
                <w:color w:val="auto"/>
                <w:sz w:val="24"/>
              </w:rPr>
              <w:t xml:space="preserve"> Holy Communion</w:t>
            </w:r>
          </w:p>
          <w:p w14:paraId="36DD9804" w14:textId="77777777" w:rsidR="008B70B7" w:rsidRPr="00376A06" w:rsidRDefault="008B70B7" w:rsidP="006B34C8">
            <w:pPr>
              <w:pStyle w:val="CalendarText"/>
              <w:rPr>
                <w:rStyle w:val="WinCalendarBLANKCELLSTYLE2"/>
                <w:rFonts w:eastAsiaTheme="majorEastAsia"/>
                <w:b w:val="0"/>
                <w:bCs w:val="0"/>
                <w:color w:val="000000" w:themeColor="text1"/>
              </w:rPr>
            </w:pPr>
          </w:p>
        </w:tc>
      </w:tr>
      <w:tr w:rsidR="008B70B7" w:rsidRPr="00750174" w14:paraId="2580DBC8" w14:textId="77777777" w:rsidTr="00C23C90">
        <w:trPr>
          <w:cnfStyle w:val="010000000000" w:firstRow="0" w:lastRow="1" w:firstColumn="0" w:lastColumn="0" w:oddVBand="0" w:evenVBand="0" w:oddHBand="0" w:evenHBand="0" w:firstRowFirstColumn="0" w:firstRowLastColumn="0" w:lastRowFirstColumn="0" w:lastRowLastColumn="0"/>
          <w:trHeight w:val="1815"/>
        </w:trPr>
        <w:tc>
          <w:tcPr>
            <w:cnfStyle w:val="001000000000" w:firstRow="0" w:lastRow="0" w:firstColumn="1" w:lastColumn="0" w:oddVBand="0" w:evenVBand="0" w:oddHBand="0" w:evenHBand="0" w:firstRowFirstColumn="0" w:firstRowLastColumn="0" w:lastRowFirstColumn="0" w:lastRowLastColumn="0"/>
            <w:tcW w:w="873" w:type="pct"/>
            <w:shd w:val="clear" w:color="auto" w:fill="D1D1D1" w:themeFill="background2" w:themeFillShade="E6"/>
          </w:tcPr>
          <w:p w14:paraId="7F365C79" w14:textId="6D07FC58" w:rsidR="008B70B7" w:rsidRDefault="008B70B7" w:rsidP="006B34C8">
            <w:pPr>
              <w:pStyle w:val="CalendarText"/>
              <w:rPr>
                <w:rStyle w:val="WinCalendarHolidayBlue"/>
                <w:rFonts w:eastAsiaTheme="majorEastAsia"/>
                <w:b w:val="0"/>
                <w:bCs w:val="0"/>
                <w:color w:val="000000" w:themeColor="text1"/>
                <w:szCs w:val="20"/>
              </w:rPr>
            </w:pPr>
            <w:r w:rsidRPr="00376A06">
              <w:rPr>
                <w:rStyle w:val="StyleStyleCalendarNumbers10ptNotBold11pt"/>
                <w:rFonts w:eastAsiaTheme="majorEastAsia"/>
                <w:color w:val="000000" w:themeColor="text1"/>
                <w:sz w:val="24"/>
              </w:rPr>
              <w:t xml:space="preserve"> </w:t>
            </w:r>
            <w:r w:rsidRPr="0000261A">
              <w:rPr>
                <w:rStyle w:val="StyleStyleCalendarNumbers10ptNotBold11pt"/>
                <w:rFonts w:eastAsiaTheme="majorEastAsia"/>
                <w:b/>
                <w:bCs/>
                <w:color w:val="000000" w:themeColor="text1"/>
                <w:sz w:val="24"/>
              </w:rPr>
              <w:t>2</w:t>
            </w:r>
            <w:r w:rsidR="00FE4B27">
              <w:rPr>
                <w:rStyle w:val="StyleStyleCalendarNumbers10ptNotBold11pt"/>
                <w:rFonts w:eastAsiaTheme="majorEastAsia"/>
                <w:b/>
                <w:bCs/>
                <w:color w:val="000000" w:themeColor="text1"/>
                <w:sz w:val="24"/>
              </w:rPr>
              <w:t>6</w:t>
            </w:r>
            <w:r w:rsidRPr="00E42EE9">
              <w:rPr>
                <w:rStyle w:val="StyleStyleCalendarNumbers10ptNotBold11pt"/>
                <w:rFonts w:eastAsiaTheme="majorEastAsia"/>
                <w:color w:val="000000" w:themeColor="text1"/>
                <w:sz w:val="24"/>
              </w:rPr>
              <w:t xml:space="preserve"> </w:t>
            </w:r>
            <w:r w:rsidRPr="0048331C">
              <w:rPr>
                <w:rStyle w:val="WinCalendarHolidayBlue"/>
                <w:rFonts w:eastAsiaTheme="majorEastAsia"/>
                <w:color w:val="000000" w:themeColor="text1"/>
                <w:szCs w:val="20"/>
              </w:rPr>
              <w:t>Easter</w:t>
            </w:r>
            <w:r>
              <w:rPr>
                <w:rStyle w:val="WinCalendarHolidayBlue"/>
                <w:rFonts w:eastAsiaTheme="majorEastAsia"/>
                <w:color w:val="000000" w:themeColor="text1"/>
                <w:szCs w:val="20"/>
              </w:rPr>
              <w:t xml:space="preserve"> </w:t>
            </w:r>
            <w:r w:rsidR="00185150">
              <w:rPr>
                <w:rStyle w:val="WinCalendarHolidayBlue"/>
                <w:rFonts w:eastAsiaTheme="majorEastAsia"/>
                <w:color w:val="000000" w:themeColor="text1"/>
                <w:szCs w:val="20"/>
              </w:rPr>
              <w:t>4</w:t>
            </w:r>
          </w:p>
          <w:p w14:paraId="60EF368E" w14:textId="77777777" w:rsidR="00A62DB7" w:rsidRPr="00A62DB7" w:rsidRDefault="00A62DB7" w:rsidP="006B34C8">
            <w:pPr>
              <w:pStyle w:val="CalendarText"/>
              <w:rPr>
                <w:rStyle w:val="StyleStyleCalendarNumbers10ptNotBold11pt"/>
                <w:rFonts w:eastAsiaTheme="majorEastAsia"/>
                <w:b/>
                <w:bCs/>
                <w:color w:val="000000" w:themeColor="text1"/>
                <w:sz w:val="8"/>
                <w:szCs w:val="8"/>
              </w:rPr>
            </w:pPr>
          </w:p>
          <w:p w14:paraId="63868145" w14:textId="77777777" w:rsidR="008B70B7" w:rsidRPr="00376A06" w:rsidRDefault="008B70B7" w:rsidP="006B34C8">
            <w:pPr>
              <w:pStyle w:val="CalendarText"/>
              <w:rPr>
                <w:rStyle w:val="WinCalendarBLANKCELLSTYLE2"/>
                <w:rFonts w:eastAsiaTheme="majorEastAsia"/>
                <w:color w:val="000000" w:themeColor="text1"/>
                <w:sz w:val="24"/>
              </w:rPr>
            </w:pPr>
            <w:r w:rsidRPr="00376A06">
              <w:rPr>
                <w:rStyle w:val="WinCalendarBLANKCELLSTYLE2"/>
                <w:rFonts w:eastAsiaTheme="majorEastAsia"/>
                <w:b w:val="0"/>
                <w:bCs w:val="0"/>
                <w:color w:val="000000" w:themeColor="text1"/>
                <w:sz w:val="24"/>
              </w:rPr>
              <w:t>9</w:t>
            </w:r>
            <w:r w:rsidRPr="00376A06">
              <w:rPr>
                <w:rStyle w:val="WinCalendarBLANKCELLSTYLE2"/>
                <w:rFonts w:eastAsiaTheme="majorEastAsia"/>
                <w:b w:val="0"/>
                <w:bCs w:val="0"/>
                <w:color w:val="000000" w:themeColor="text1"/>
                <w:sz w:val="24"/>
                <w:vertAlign w:val="superscript"/>
              </w:rPr>
              <w:t xml:space="preserve">00 </w:t>
            </w:r>
            <w:r w:rsidRPr="00376A06">
              <w:rPr>
                <w:rStyle w:val="WinCalendarBLANKCELLSTYLE2"/>
                <w:rFonts w:eastAsiaTheme="majorEastAsia"/>
                <w:b w:val="0"/>
                <w:bCs w:val="0"/>
                <w:color w:val="000000" w:themeColor="text1"/>
                <w:sz w:val="24"/>
              </w:rPr>
              <w:t>Bible Class</w:t>
            </w:r>
          </w:p>
          <w:p w14:paraId="3A1A22E3" w14:textId="77777777" w:rsidR="008B70B7" w:rsidRPr="00376A06" w:rsidRDefault="008B70B7" w:rsidP="006B34C8">
            <w:pPr>
              <w:pStyle w:val="CalendarText"/>
              <w:rPr>
                <w:rStyle w:val="WinCalendarBLANKCELLSTYLE2"/>
                <w:rFonts w:eastAsiaTheme="majorEastAsia"/>
                <w:b w:val="0"/>
                <w:bCs w:val="0"/>
                <w:color w:val="000000" w:themeColor="text1"/>
                <w:sz w:val="24"/>
              </w:rPr>
            </w:pPr>
            <w:r w:rsidRPr="00376A06">
              <w:rPr>
                <w:rStyle w:val="WinCalendarBLANKCELLSTYLE2"/>
                <w:rFonts w:eastAsiaTheme="majorEastAsia"/>
                <w:color w:val="000000" w:themeColor="text1"/>
                <w:sz w:val="24"/>
              </w:rPr>
              <w:t>10</w:t>
            </w:r>
            <w:r w:rsidRPr="00376A06">
              <w:rPr>
                <w:rStyle w:val="WinCalendarBLANKCELLSTYLE2"/>
                <w:rFonts w:eastAsiaTheme="majorEastAsia"/>
                <w:color w:val="000000" w:themeColor="text1"/>
                <w:sz w:val="24"/>
                <w:vertAlign w:val="superscript"/>
              </w:rPr>
              <w:t xml:space="preserve">30 </w:t>
            </w:r>
            <w:r w:rsidRPr="00376A06">
              <w:rPr>
                <w:rStyle w:val="WinCalendarBLANKCELLSTYLE2"/>
                <w:rFonts w:eastAsiaTheme="majorEastAsia"/>
                <w:color w:val="000000" w:themeColor="text1"/>
                <w:sz w:val="24"/>
              </w:rPr>
              <w:t>Holy Communion</w:t>
            </w:r>
          </w:p>
          <w:p w14:paraId="17B92ABF" w14:textId="77777777" w:rsidR="008B70B7" w:rsidRPr="00376A06" w:rsidRDefault="008B70B7" w:rsidP="006B34C8">
            <w:pPr>
              <w:pStyle w:val="CalendarText"/>
              <w:rPr>
                <w:rStyle w:val="StyleStyleCalendarNumbers10ptNotBold11pt"/>
                <w:rFonts w:ascii="Arial Narrow" w:eastAsiaTheme="majorEastAsia" w:hAnsi="Arial Narrow"/>
                <w:b/>
                <w:bCs/>
                <w:color w:val="000000" w:themeColor="text1"/>
                <w:sz w:val="24"/>
              </w:rPr>
            </w:pPr>
            <w:r w:rsidRPr="00376A06">
              <w:rPr>
                <w:rStyle w:val="WinCalendarBLANKCELLSTYLE2"/>
                <w:rFonts w:eastAsiaTheme="majorEastAsia"/>
                <w:b w:val="0"/>
                <w:bCs w:val="0"/>
                <w:color w:val="000000" w:themeColor="text1"/>
                <w:sz w:val="24"/>
              </w:rPr>
              <w:t>11</w:t>
            </w:r>
            <w:r w:rsidRPr="00376A06">
              <w:rPr>
                <w:rStyle w:val="WinCalendarBLANKCELLSTYLE2"/>
                <w:rFonts w:eastAsiaTheme="majorEastAsia"/>
                <w:b w:val="0"/>
                <w:bCs w:val="0"/>
                <w:color w:val="000000" w:themeColor="text1"/>
                <w:sz w:val="24"/>
                <w:vertAlign w:val="superscript"/>
              </w:rPr>
              <w:t>30</w:t>
            </w:r>
            <w:r w:rsidRPr="00376A06">
              <w:rPr>
                <w:rStyle w:val="WinCalendarBLANKCELLSTYLE2"/>
                <w:rFonts w:eastAsiaTheme="majorEastAsia"/>
                <w:b w:val="0"/>
                <w:bCs w:val="0"/>
                <w:color w:val="000000" w:themeColor="text1"/>
                <w:sz w:val="24"/>
              </w:rPr>
              <w:t xml:space="preserve"> </w:t>
            </w:r>
            <w:r>
              <w:rPr>
                <w:rStyle w:val="WinCalendarBLANKCELLSTYLE2"/>
                <w:rFonts w:eastAsiaTheme="majorEastAsia"/>
                <w:b w:val="0"/>
                <w:bCs w:val="0"/>
                <w:color w:val="000000" w:themeColor="text1"/>
                <w:sz w:val="24"/>
              </w:rPr>
              <w:t xml:space="preserve">Fellowship </w:t>
            </w:r>
          </w:p>
        </w:tc>
        <w:tc>
          <w:tcPr>
            <w:cnfStyle w:val="000010000000" w:firstRow="0" w:lastRow="0" w:firstColumn="0" w:lastColumn="0" w:oddVBand="1" w:evenVBand="0" w:oddHBand="0" w:evenHBand="0" w:firstRowFirstColumn="0" w:firstRowLastColumn="0" w:lastRowFirstColumn="0" w:lastRowLastColumn="0"/>
            <w:tcW w:w="585" w:type="pct"/>
            <w:shd w:val="clear" w:color="auto" w:fill="auto"/>
          </w:tcPr>
          <w:p w14:paraId="35A9916B" w14:textId="15CF4517" w:rsidR="008B70B7" w:rsidRPr="0000261A" w:rsidRDefault="008B70B7" w:rsidP="006B34C8">
            <w:pPr>
              <w:pStyle w:val="CalendarText"/>
              <w:rPr>
                <w:rStyle w:val="StyleStyleCalendarNumbers10ptNotBold11pt"/>
                <w:rFonts w:eastAsiaTheme="majorEastAsia"/>
                <w:b/>
                <w:bCs/>
                <w:color w:val="000000" w:themeColor="text1"/>
                <w:sz w:val="24"/>
              </w:rPr>
            </w:pPr>
            <w:r w:rsidRPr="0000261A">
              <w:rPr>
                <w:rStyle w:val="StyleStyleCalendarNumbers10ptNotBold11pt"/>
                <w:rFonts w:eastAsiaTheme="majorEastAsia"/>
                <w:b/>
                <w:bCs/>
                <w:color w:val="000000" w:themeColor="text1"/>
                <w:sz w:val="24"/>
              </w:rPr>
              <w:t>2</w:t>
            </w:r>
            <w:r w:rsidR="00FE4B27">
              <w:rPr>
                <w:rStyle w:val="StyleStyleCalendarNumbers10ptNotBold11pt"/>
                <w:rFonts w:eastAsiaTheme="majorEastAsia"/>
                <w:b/>
                <w:bCs/>
                <w:color w:val="000000" w:themeColor="text1"/>
                <w:sz w:val="24"/>
              </w:rPr>
              <w:t>7</w:t>
            </w:r>
          </w:p>
          <w:p w14:paraId="453C79E8" w14:textId="77777777" w:rsidR="008B70B7" w:rsidRPr="00376A06" w:rsidRDefault="008B70B7" w:rsidP="006B34C8">
            <w:pPr>
              <w:pStyle w:val="CalendarText"/>
              <w:rPr>
                <w:rStyle w:val="StyleStyleCalendarNumbers10ptNotBold11pt"/>
                <w:rFonts w:eastAsiaTheme="majorEastAsia"/>
                <w:b/>
                <w:bCs/>
                <w:color w:val="000000" w:themeColor="text1"/>
                <w:sz w:val="24"/>
              </w:rPr>
            </w:pPr>
          </w:p>
        </w:tc>
        <w:tc>
          <w:tcPr>
            <w:tcW w:w="708" w:type="pct"/>
            <w:shd w:val="clear" w:color="auto" w:fill="D1D1D1" w:themeFill="background2" w:themeFillShade="E6"/>
          </w:tcPr>
          <w:p w14:paraId="3C1D906C" w14:textId="694A6E63" w:rsidR="008B70B7" w:rsidRPr="0000261A" w:rsidRDefault="008B70B7" w:rsidP="006B34C8">
            <w:pPr>
              <w:pStyle w:val="CalendarText"/>
              <w:cnfStyle w:val="010000000000" w:firstRow="0" w:lastRow="1" w:firstColumn="0" w:lastColumn="0" w:oddVBand="0" w:evenVBand="0" w:oddHBand="0" w:evenHBand="0" w:firstRowFirstColumn="0" w:firstRowLastColumn="0" w:lastRowFirstColumn="0" w:lastRowLastColumn="0"/>
              <w:rPr>
                <w:rStyle w:val="WinCalendarBLANKCELLSTYLE2"/>
                <w:rFonts w:eastAsiaTheme="majorEastAsia"/>
                <w:b w:val="0"/>
                <w:bCs w:val="0"/>
                <w:color w:val="000000" w:themeColor="text1"/>
                <w:sz w:val="24"/>
              </w:rPr>
            </w:pPr>
            <w:r w:rsidRPr="0000261A">
              <w:rPr>
                <w:rStyle w:val="StyleStyleCalendarNumbers10ptNotBold11pt"/>
                <w:rFonts w:eastAsiaTheme="majorEastAsia"/>
                <w:b/>
                <w:bCs/>
                <w:color w:val="000000" w:themeColor="text1"/>
                <w:sz w:val="24"/>
                <w:szCs w:val="24"/>
              </w:rPr>
              <w:t>2</w:t>
            </w:r>
            <w:r w:rsidR="00FE4B27">
              <w:rPr>
                <w:rStyle w:val="StyleStyleCalendarNumbers10ptNotBold11pt"/>
                <w:rFonts w:eastAsiaTheme="majorEastAsia"/>
                <w:b/>
                <w:bCs/>
                <w:color w:val="000000" w:themeColor="text1"/>
                <w:sz w:val="24"/>
                <w:szCs w:val="24"/>
              </w:rPr>
              <w:t>8</w:t>
            </w:r>
          </w:p>
          <w:p w14:paraId="0C1ABC1B" w14:textId="77777777" w:rsidR="00A62DB7" w:rsidRPr="00A62DB7" w:rsidRDefault="00A62DB7" w:rsidP="006B34C8">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rFonts w:ascii="Arial Narrow" w:eastAsiaTheme="majorEastAsia" w:hAnsi="Arial Narrow"/>
                <w:b/>
                <w:bCs/>
                <w:color w:val="auto"/>
                <w:sz w:val="8"/>
                <w:szCs w:val="8"/>
              </w:rPr>
            </w:pPr>
          </w:p>
          <w:p w14:paraId="668E1D40" w14:textId="77777777" w:rsidR="00CC06E4" w:rsidRPr="00185150" w:rsidRDefault="00CC06E4" w:rsidP="00CC06E4">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rFonts w:ascii="Arial Narrow" w:eastAsiaTheme="majorEastAsia" w:hAnsi="Arial Narrow"/>
                <w:color w:val="auto"/>
                <w:sz w:val="24"/>
              </w:rPr>
            </w:pPr>
            <w:r w:rsidRPr="00185150">
              <w:rPr>
                <w:rStyle w:val="StyleStyleCalendarNumbers10ptNotBold11pt"/>
                <w:rFonts w:ascii="Arial Narrow" w:eastAsiaTheme="majorEastAsia" w:hAnsi="Arial Narrow"/>
                <w:color w:val="auto"/>
                <w:sz w:val="24"/>
              </w:rPr>
              <w:t>6</w:t>
            </w:r>
            <w:r w:rsidRPr="00185150">
              <w:rPr>
                <w:rStyle w:val="StyleStyleCalendarNumbers10ptNotBold11pt"/>
                <w:rFonts w:ascii="Arial Narrow" w:eastAsiaTheme="majorEastAsia" w:hAnsi="Arial Narrow"/>
                <w:color w:val="auto"/>
                <w:sz w:val="24"/>
                <w:vertAlign w:val="superscript"/>
              </w:rPr>
              <w:t>30</w:t>
            </w:r>
            <w:r w:rsidRPr="00185150">
              <w:rPr>
                <w:rStyle w:val="StyleStyleCalendarNumbers10ptNotBold11pt"/>
                <w:rFonts w:ascii="Arial Narrow" w:eastAsiaTheme="majorEastAsia" w:hAnsi="Arial Narrow"/>
                <w:color w:val="auto"/>
                <w:sz w:val="24"/>
              </w:rPr>
              <w:t xml:space="preserve"> Cub Scouts</w:t>
            </w:r>
          </w:p>
          <w:p w14:paraId="5D830BE8" w14:textId="5D8C8C03" w:rsidR="008B70B7" w:rsidRPr="009C4053" w:rsidRDefault="008B70B7" w:rsidP="006B34C8">
            <w:pPr>
              <w:pStyle w:val="CalendarText"/>
              <w:cnfStyle w:val="010000000000" w:firstRow="0" w:lastRow="1" w:firstColumn="0" w:lastColumn="0" w:oddVBand="0" w:evenVBand="0" w:oddHBand="0" w:evenHBand="0" w:firstRowFirstColumn="0" w:firstRowLastColumn="0" w:lastRowFirstColumn="0" w:lastRowLastColumn="0"/>
              <w:rPr>
                <w:rStyle w:val="WinCalendarBLANKCELLSTYLE2"/>
                <w:rFonts w:eastAsiaTheme="majorEastAsia"/>
                <w:b w:val="0"/>
                <w:bCs w:val="0"/>
                <w:color w:val="000000" w:themeColor="text1"/>
              </w:rPr>
            </w:pPr>
            <w:r w:rsidRPr="009C4053">
              <w:rPr>
                <w:rStyle w:val="WinCalendarBLANKCELLSTYLE2"/>
                <w:rFonts w:eastAsiaTheme="majorEastAsia"/>
                <w:b w:val="0"/>
                <w:bCs w:val="0"/>
                <w:color w:val="000000" w:themeColor="text1"/>
                <w:sz w:val="24"/>
              </w:rPr>
              <w:t>7</w:t>
            </w:r>
            <w:r w:rsidRPr="009C4053">
              <w:rPr>
                <w:rStyle w:val="WinCalendarBLANKCELLSTYLE2"/>
                <w:rFonts w:eastAsiaTheme="majorEastAsia"/>
                <w:b w:val="0"/>
                <w:bCs w:val="0"/>
                <w:color w:val="000000" w:themeColor="text1"/>
                <w:sz w:val="24"/>
                <w:vertAlign w:val="superscript"/>
              </w:rPr>
              <w:t xml:space="preserve">00 </w:t>
            </w:r>
            <w:r w:rsidRPr="009C4053">
              <w:rPr>
                <w:rStyle w:val="WinCalendarBLANKCELLSTYLE2"/>
                <w:rFonts w:eastAsiaTheme="majorEastAsia"/>
                <w:b w:val="0"/>
                <w:bCs w:val="0"/>
                <w:color w:val="000000" w:themeColor="text1"/>
                <w:sz w:val="24"/>
              </w:rPr>
              <w:t>Bible Study</w:t>
            </w:r>
          </w:p>
          <w:p w14:paraId="076C9ABA" w14:textId="77777777" w:rsidR="008B70B7" w:rsidRPr="00431444" w:rsidRDefault="008B70B7" w:rsidP="006B34C8">
            <w:pPr>
              <w:pStyle w:val="CalendarText"/>
              <w:cnfStyle w:val="010000000000" w:firstRow="0" w:lastRow="1" w:firstColumn="0" w:lastColumn="0" w:oddVBand="0" w:evenVBand="0" w:oddHBand="0" w:evenHBand="0" w:firstRowFirstColumn="0" w:firstRowLastColumn="0" w:lastRowFirstColumn="0" w:lastRowLastColumn="0"/>
              <w:rPr>
                <w:rStyle w:val="WinCalendarBLANKCELLSTYLE2"/>
                <w:rFonts w:eastAsiaTheme="majorEastAsia"/>
                <w:b w:val="0"/>
                <w:bCs w:val="0"/>
                <w:color w:val="000000" w:themeColor="text1"/>
                <w:sz w:val="24"/>
              </w:rPr>
            </w:pPr>
          </w:p>
          <w:p w14:paraId="6C788412" w14:textId="77777777" w:rsidR="008B70B7" w:rsidRPr="00376A06" w:rsidRDefault="008B70B7" w:rsidP="006B34C8">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rFonts w:eastAsiaTheme="majorEastAsia"/>
                <w:b/>
                <w:bCs/>
                <w:color w:val="000000" w:themeColor="text1"/>
                <w:sz w:val="24"/>
              </w:rPr>
            </w:pPr>
          </w:p>
        </w:tc>
        <w:tc>
          <w:tcPr>
            <w:cnfStyle w:val="000010000000" w:firstRow="0" w:lastRow="0" w:firstColumn="0" w:lastColumn="0" w:oddVBand="1" w:evenVBand="0" w:oddHBand="0" w:evenHBand="0" w:firstRowFirstColumn="0" w:firstRowLastColumn="0" w:lastRowFirstColumn="0" w:lastRowLastColumn="0"/>
            <w:tcW w:w="709" w:type="pct"/>
            <w:shd w:val="clear" w:color="auto" w:fill="auto"/>
          </w:tcPr>
          <w:p w14:paraId="66A20CAF" w14:textId="77777777" w:rsidR="00FE4B27" w:rsidRPr="0000261A" w:rsidRDefault="00FE4B27" w:rsidP="00FE4B27">
            <w:pPr>
              <w:pStyle w:val="CalendarText"/>
              <w:rPr>
                <w:rStyle w:val="WinCalendarBLANKCELLSTYLE2"/>
                <w:rFonts w:eastAsiaTheme="majorEastAsia"/>
                <w:b w:val="0"/>
                <w:bCs w:val="0"/>
                <w:color w:val="000000" w:themeColor="text1"/>
                <w:sz w:val="24"/>
              </w:rPr>
            </w:pPr>
            <w:r w:rsidRPr="0000261A">
              <w:rPr>
                <w:rStyle w:val="StyleStyleCalendarNumbers10ptNotBold11pt"/>
                <w:rFonts w:eastAsiaTheme="majorEastAsia"/>
                <w:b/>
                <w:bCs/>
                <w:color w:val="000000" w:themeColor="text1"/>
                <w:sz w:val="24"/>
                <w:szCs w:val="24"/>
              </w:rPr>
              <w:t>29</w:t>
            </w:r>
          </w:p>
          <w:p w14:paraId="666F90B6" w14:textId="5196563B" w:rsidR="008B70B7" w:rsidRPr="00877F0A" w:rsidRDefault="008B70B7" w:rsidP="006B34C8">
            <w:pPr>
              <w:pStyle w:val="CalendarText"/>
              <w:rPr>
                <w:rStyle w:val="StyleStyleCalendarNumbers10ptNotBold11pt"/>
                <w:rFonts w:eastAsiaTheme="majorEastAsia"/>
                <w:b/>
                <w:bCs/>
                <w:color w:val="000000" w:themeColor="text1"/>
                <w:sz w:val="24"/>
              </w:rPr>
            </w:pPr>
          </w:p>
        </w:tc>
        <w:tc>
          <w:tcPr>
            <w:tcW w:w="792" w:type="pct"/>
            <w:shd w:val="clear" w:color="auto" w:fill="D1D1D1" w:themeFill="background2" w:themeFillShade="E6"/>
          </w:tcPr>
          <w:p w14:paraId="610F7ECA" w14:textId="0F7702C2" w:rsidR="008B70B7" w:rsidRPr="00376A06" w:rsidRDefault="00FE4B27" w:rsidP="006B34C8">
            <w:pPr>
              <w:pStyle w:val="CalendarText"/>
              <w:cnfStyle w:val="010000000000" w:firstRow="0" w:lastRow="1" w:firstColumn="0" w:lastColumn="0" w:oddVBand="0" w:evenVBand="0" w:oddHBand="0" w:evenHBand="0" w:firstRowFirstColumn="0" w:firstRowLastColumn="0" w:lastRowFirstColumn="0" w:lastRowLastColumn="0"/>
              <w:rPr>
                <w:rStyle w:val="WinCalendarBLANKCELLSTYLE2"/>
                <w:rFonts w:eastAsiaTheme="majorEastAsia"/>
                <w:b w:val="0"/>
                <w:bCs w:val="0"/>
                <w:color w:val="000000" w:themeColor="text1"/>
                <w:sz w:val="24"/>
              </w:rPr>
            </w:pPr>
            <w:r w:rsidRPr="00877F0A">
              <w:rPr>
                <w:rStyle w:val="StyleStyleCalendarNumbers10ptNotBold11pt"/>
                <w:rFonts w:eastAsiaTheme="majorEastAsia"/>
                <w:b/>
                <w:bCs/>
                <w:color w:val="000000" w:themeColor="text1"/>
                <w:sz w:val="24"/>
              </w:rPr>
              <w:t>30</w:t>
            </w:r>
          </w:p>
          <w:p w14:paraId="294FB8D7" w14:textId="77777777" w:rsidR="008B70B7" w:rsidRPr="00185150" w:rsidRDefault="008B70B7" w:rsidP="006B34C8">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rFonts w:eastAsiaTheme="majorEastAsia"/>
                <w:color w:val="000000" w:themeColor="text1"/>
                <w:sz w:val="8"/>
                <w:szCs w:val="8"/>
              </w:rPr>
            </w:pPr>
          </w:p>
          <w:p w14:paraId="2A800212" w14:textId="7272DEA1" w:rsidR="00185150" w:rsidRPr="00185150" w:rsidRDefault="00185150" w:rsidP="006B34C8">
            <w:pPr>
              <w:pStyle w:val="CalendarText"/>
              <w:cnfStyle w:val="010000000000" w:firstRow="0" w:lastRow="1" w:firstColumn="0" w:lastColumn="0" w:oddVBand="0" w:evenVBand="0" w:oddHBand="0" w:evenHBand="0" w:firstRowFirstColumn="0" w:firstRowLastColumn="0" w:lastRowFirstColumn="0" w:lastRowLastColumn="0"/>
              <w:rPr>
                <w:rStyle w:val="StyleStyleCalendarNumbers10ptNotBold11pt"/>
                <w:rFonts w:eastAsiaTheme="majorEastAsia"/>
                <w:b/>
                <w:bCs/>
                <w:color w:val="000000" w:themeColor="text1"/>
                <w:sz w:val="24"/>
              </w:rPr>
            </w:pPr>
            <w:r w:rsidRPr="00185150">
              <w:rPr>
                <w:rStyle w:val="WinCalendarBLANKCELLSTYLE2"/>
                <w:rFonts w:eastAsiaTheme="majorEastAsia"/>
                <w:b w:val="0"/>
                <w:bCs w:val="0"/>
                <w:color w:val="000000" w:themeColor="text1"/>
                <w:sz w:val="24"/>
              </w:rPr>
              <w:t>9</w:t>
            </w:r>
            <w:r w:rsidRPr="00185150">
              <w:rPr>
                <w:rStyle w:val="WinCalendarBLANKCELLSTYLE2"/>
                <w:rFonts w:eastAsiaTheme="majorEastAsia"/>
                <w:b w:val="0"/>
                <w:bCs w:val="0"/>
                <w:color w:val="000000" w:themeColor="text1"/>
                <w:sz w:val="24"/>
                <w:vertAlign w:val="superscript"/>
              </w:rPr>
              <w:t xml:space="preserve">30 </w:t>
            </w:r>
            <w:r w:rsidRPr="00185150">
              <w:rPr>
                <w:rStyle w:val="WinCalendarBLANKCELLSTYLE2"/>
                <w:rFonts w:eastAsiaTheme="majorEastAsia"/>
                <w:b w:val="0"/>
                <w:bCs w:val="0"/>
                <w:color w:val="000000" w:themeColor="text1"/>
                <w:sz w:val="24"/>
              </w:rPr>
              <w:t>Chair Exercise</w:t>
            </w:r>
          </w:p>
        </w:tc>
        <w:tc>
          <w:tcPr>
            <w:cnfStyle w:val="000010000000" w:firstRow="0" w:lastRow="0" w:firstColumn="0" w:lastColumn="0" w:oddVBand="1" w:evenVBand="0" w:oddHBand="0" w:evenHBand="0" w:firstRowFirstColumn="0" w:firstRowLastColumn="0" w:lastRowFirstColumn="0" w:lastRowLastColumn="0"/>
            <w:tcW w:w="669" w:type="pct"/>
            <w:shd w:val="clear" w:color="auto" w:fill="auto"/>
          </w:tcPr>
          <w:p w14:paraId="0BDC3B98" w14:textId="77777777" w:rsidR="008B70B7" w:rsidRPr="00376A06" w:rsidRDefault="008B70B7" w:rsidP="006B34C8">
            <w:pPr>
              <w:pStyle w:val="CalendarText"/>
              <w:rPr>
                <w:rStyle w:val="StyleStyleCalendarNumbers10ptNotBold11pt"/>
                <w:rFonts w:eastAsiaTheme="majorEastAsia"/>
                <w:b/>
                <w:bCs/>
                <w:color w:val="000000" w:themeColor="text1"/>
                <w:sz w:val="24"/>
              </w:rPr>
            </w:pPr>
          </w:p>
        </w:tc>
        <w:tc>
          <w:tcPr>
            <w:cnfStyle w:val="000100000000" w:firstRow="0" w:lastRow="0" w:firstColumn="0" w:lastColumn="1" w:oddVBand="0" w:evenVBand="0" w:oddHBand="0" w:evenHBand="0" w:firstRowFirstColumn="0" w:firstRowLastColumn="0" w:lastRowFirstColumn="0" w:lastRowLastColumn="0"/>
            <w:tcW w:w="663" w:type="pct"/>
            <w:shd w:val="clear" w:color="auto" w:fill="D1D1D1" w:themeFill="background2" w:themeFillShade="E6"/>
          </w:tcPr>
          <w:p w14:paraId="1AE6DB89" w14:textId="77777777" w:rsidR="008B70B7" w:rsidRPr="00376A06" w:rsidRDefault="008B70B7" w:rsidP="006B34C8">
            <w:pPr>
              <w:pStyle w:val="CalendarText"/>
              <w:rPr>
                <w:rStyle w:val="StyleStyleCalendarNumbers10ptNotBold11pt"/>
                <w:rFonts w:eastAsiaTheme="majorEastAsia"/>
                <w:b/>
                <w:bCs/>
                <w:color w:val="000000" w:themeColor="text1"/>
                <w:sz w:val="24"/>
              </w:rPr>
            </w:pPr>
          </w:p>
        </w:tc>
      </w:tr>
      <w:bookmarkEnd w:id="2"/>
    </w:tbl>
    <w:p w14:paraId="5B7C464C" w14:textId="77777777" w:rsidR="008B70B7" w:rsidRDefault="008B70B7" w:rsidP="008B70B7">
      <w:pPr>
        <w:sectPr w:rsidR="008B70B7" w:rsidSect="008B70B7">
          <w:type w:val="continuous"/>
          <w:pgSz w:w="12240" w:h="15840"/>
          <w:pgMar w:top="720" w:right="720" w:bottom="720" w:left="720" w:header="720" w:footer="720" w:gutter="0"/>
          <w:cols w:space="240"/>
          <w:docGrid w:linePitch="360"/>
        </w:sectPr>
      </w:pPr>
    </w:p>
    <w:p w14:paraId="49A1A5C1" w14:textId="77777777" w:rsidR="008B70B7" w:rsidRDefault="008B70B7" w:rsidP="008B70B7">
      <w:pPr>
        <w:pStyle w:val="CalendarText"/>
        <w:rPr>
          <w:rStyle w:val="StyleStyleCalendarNumbers10ptNotBold11pt"/>
          <w:rFonts w:eastAsiaTheme="majorEastAsia"/>
          <w:bCs w:val="0"/>
          <w:color w:val="000000" w:themeColor="text1"/>
          <w:sz w:val="24"/>
        </w:rPr>
        <w:sectPr w:rsidR="008B70B7" w:rsidSect="008B70B7">
          <w:type w:val="continuous"/>
          <w:pgSz w:w="12240" w:h="15840"/>
          <w:pgMar w:top="720" w:right="720" w:bottom="720" w:left="720" w:header="720" w:footer="720" w:gutter="0"/>
          <w:cols w:space="240"/>
          <w:docGrid w:linePitch="360"/>
        </w:sectPr>
      </w:pPr>
    </w:p>
    <w:p w14:paraId="6E3DA179" w14:textId="77777777" w:rsidR="008B70B7" w:rsidRDefault="008B70B7" w:rsidP="008B70B7">
      <w:pPr>
        <w:jc w:val="right"/>
        <w:rPr>
          <w:noProof/>
        </w:rPr>
      </w:pPr>
      <w:r>
        <w:rPr>
          <w:noProof/>
        </w:rPr>
        <w:lastRenderedPageBreak/>
        <w:drawing>
          <wp:inline distT="0" distB="0" distL="0" distR="0" wp14:anchorId="4A01EB66" wp14:editId="46B084E4">
            <wp:extent cx="6824235" cy="2222113"/>
            <wp:effectExtent l="0" t="0" r="0" b="6985"/>
            <wp:docPr id="37" name="Picture 3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Text&#10;&#10;Description automatically generated"/>
                    <pic:cNvPicPr/>
                  </pic:nvPicPr>
                  <pic:blipFill>
                    <a:blip r:embed="rId54">
                      <a:extLst>
                        <a:ext uri="{28A0092B-C50C-407E-A947-70E740481C1C}">
                          <a14:useLocalDpi xmlns:a14="http://schemas.microsoft.com/office/drawing/2010/main" val="0"/>
                        </a:ext>
                      </a:extLst>
                    </a:blip>
                    <a:stretch>
                      <a:fillRect/>
                    </a:stretch>
                  </pic:blipFill>
                  <pic:spPr>
                    <a:xfrm>
                      <a:off x="0" y="0"/>
                      <a:ext cx="6901579" cy="2247298"/>
                    </a:xfrm>
                    <a:prstGeom prst="rect">
                      <a:avLst/>
                    </a:prstGeom>
                  </pic:spPr>
                </pic:pic>
              </a:graphicData>
            </a:graphic>
          </wp:inline>
        </w:drawing>
      </w:r>
    </w:p>
    <w:p w14:paraId="4D689D6F" w14:textId="77777777" w:rsidR="008B70B7" w:rsidRDefault="008B70B7" w:rsidP="008B70B7">
      <w:pPr>
        <w:jc w:val="right"/>
        <w:rPr>
          <w:noProof/>
        </w:rPr>
      </w:pPr>
    </w:p>
    <w:p w14:paraId="416C9C8B" w14:textId="77777777" w:rsidR="008B70B7" w:rsidRDefault="008B70B7" w:rsidP="008B70B7">
      <w:pPr>
        <w:jc w:val="right"/>
        <w:rPr>
          <w:noProof/>
        </w:rPr>
      </w:pPr>
    </w:p>
    <w:p w14:paraId="7EBE4594" w14:textId="77777777" w:rsidR="008B70B7" w:rsidRDefault="008B70B7" w:rsidP="008B70B7">
      <w:pPr>
        <w:jc w:val="right"/>
        <w:rPr>
          <w:noProof/>
        </w:rPr>
      </w:pPr>
    </w:p>
    <w:p w14:paraId="64802ABC" w14:textId="77777777" w:rsidR="008B70B7" w:rsidRDefault="008B70B7" w:rsidP="008B70B7">
      <w:pPr>
        <w:jc w:val="right"/>
        <w:rPr>
          <w:noProof/>
        </w:rPr>
      </w:pPr>
    </w:p>
    <w:p w14:paraId="23F464C3" w14:textId="77777777" w:rsidR="008B70B7" w:rsidRDefault="008B70B7" w:rsidP="008B70B7">
      <w:pPr>
        <w:spacing w:after="200"/>
        <w:jc w:val="left"/>
        <w:rPr>
          <w:rFonts w:ascii="Arial" w:hAnsi="Arial" w:cs="Arial"/>
        </w:rPr>
      </w:pPr>
      <w:r>
        <w:rPr>
          <w:rFonts w:ascii="Arial" w:hAnsi="Arial" w:cs="Arial"/>
          <w:noProof/>
        </w:rPr>
        <mc:AlternateContent>
          <mc:Choice Requires="wps">
            <w:drawing>
              <wp:anchor distT="0" distB="0" distL="114300" distR="114300" simplePos="0" relativeHeight="251673600" behindDoc="0" locked="0" layoutInCell="1" allowOverlap="1" wp14:anchorId="7CE6FAB0" wp14:editId="442C264D">
                <wp:simplePos x="0" y="0"/>
                <wp:positionH relativeFrom="margin">
                  <wp:posOffset>4669971</wp:posOffset>
                </wp:positionH>
                <wp:positionV relativeFrom="paragraph">
                  <wp:posOffset>4878342</wp:posOffset>
                </wp:positionV>
                <wp:extent cx="2343150" cy="704850"/>
                <wp:effectExtent l="0" t="0" r="0" b="0"/>
                <wp:wrapNone/>
                <wp:docPr id="35" name="Text Box 35"/>
                <wp:cNvGraphicFramePr/>
                <a:graphic xmlns:a="http://schemas.openxmlformats.org/drawingml/2006/main">
                  <a:graphicData uri="http://schemas.microsoft.com/office/word/2010/wordprocessingShape">
                    <wps:wsp>
                      <wps:cNvSpPr txBox="1"/>
                      <wps:spPr>
                        <a:xfrm rot="10800000">
                          <a:off x="0" y="0"/>
                          <a:ext cx="2343150" cy="704850"/>
                        </a:xfrm>
                        <a:prstGeom prst="rect">
                          <a:avLst/>
                        </a:prstGeom>
                        <a:solidFill>
                          <a:schemeClr val="lt1"/>
                        </a:solidFill>
                        <a:ln w="6350">
                          <a:noFill/>
                        </a:ln>
                      </wps:spPr>
                      <wps:txbx>
                        <w:txbxContent>
                          <w:p w14:paraId="6A6B6986" w14:textId="77777777" w:rsidR="008B70B7" w:rsidRPr="00A07A65" w:rsidRDefault="008B70B7" w:rsidP="008B70B7">
                            <w:pPr>
                              <w:rPr>
                                <w:rFonts w:ascii="Arial" w:hAnsi="Arial" w:cs="Arial"/>
                                <w:sz w:val="28"/>
                                <w:szCs w:val="28"/>
                              </w:rPr>
                            </w:pPr>
                            <w:r w:rsidRPr="00A07A65">
                              <w:rPr>
                                <w:rFonts w:ascii="Arial" w:hAnsi="Arial" w:cs="Arial"/>
                                <w:sz w:val="28"/>
                                <w:szCs w:val="28"/>
                              </w:rPr>
                              <w:t>1705 Nebobish Avenue</w:t>
                            </w:r>
                          </w:p>
                          <w:p w14:paraId="35BC2E7E" w14:textId="77777777" w:rsidR="008B70B7" w:rsidRDefault="008B70B7" w:rsidP="008B70B7">
                            <w:pPr>
                              <w:rPr>
                                <w:rFonts w:ascii="Arial" w:hAnsi="Arial" w:cs="Arial"/>
                                <w:sz w:val="28"/>
                                <w:szCs w:val="28"/>
                              </w:rPr>
                            </w:pPr>
                            <w:r w:rsidRPr="00A07A65">
                              <w:rPr>
                                <w:rFonts w:ascii="Arial" w:hAnsi="Arial" w:cs="Arial"/>
                                <w:sz w:val="28"/>
                                <w:szCs w:val="28"/>
                              </w:rPr>
                              <w:t>Essexville, Michigan 48732</w:t>
                            </w:r>
                          </w:p>
                          <w:p w14:paraId="0F50786F" w14:textId="77777777" w:rsidR="008B70B7" w:rsidRDefault="008B70B7" w:rsidP="008B70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CE6FAB0" id="Text Box 35" o:spid="_x0000_s1032" type="#_x0000_t202" style="position:absolute;margin-left:367.7pt;margin-top:384.1pt;width:184.5pt;height:55.5pt;rotation:180;z-index:2516736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" fillcolor="white [3201]" stroked="f" strokeweight=".5pt">
                <v:textbox>
                  <w:txbxContent>
                    <w:p w14:paraId="6A6B6986" w14:textId="77777777" w:rsidR="008B70B7" w:rsidRPr="00A07A65" w:rsidRDefault="008B70B7" w:rsidP="008B70B7">
                      <w:pPr>
                        <w:rPr>
                          <w:rFonts w:ascii="Arial" w:hAnsi="Arial" w:cs="Arial"/>
                          <w:sz w:val="28"/>
                          <w:szCs w:val="28"/>
                        </w:rPr>
                      </w:pPr>
                      <w:r w:rsidRPr="00A07A65">
                        <w:rPr>
                          <w:rFonts w:ascii="Arial" w:hAnsi="Arial" w:cs="Arial"/>
                          <w:sz w:val="28"/>
                          <w:szCs w:val="28"/>
                        </w:rPr>
                        <w:t>1705 Nebobish Avenue</w:t>
                      </w:r>
                    </w:p>
                    <w:p w14:paraId="35BC2E7E" w14:textId="77777777" w:rsidR="008B70B7" w:rsidRDefault="008B70B7" w:rsidP="008B70B7">
                      <w:pPr>
                        <w:rPr>
                          <w:rFonts w:ascii="Arial" w:hAnsi="Arial" w:cs="Arial"/>
                          <w:sz w:val="28"/>
                          <w:szCs w:val="28"/>
                        </w:rPr>
                      </w:pPr>
                      <w:r w:rsidRPr="00A07A65">
                        <w:rPr>
                          <w:rFonts w:ascii="Arial" w:hAnsi="Arial" w:cs="Arial"/>
                          <w:sz w:val="28"/>
                          <w:szCs w:val="28"/>
                        </w:rPr>
                        <w:t>Essexville, Michigan 48732</w:t>
                      </w:r>
                    </w:p>
                    <w:p w14:paraId="0F50786F" w14:textId="77777777" w:rsidR="008B70B7" w:rsidRDefault="008B70B7" w:rsidP="008B70B7"/>
                  </w:txbxContent>
                </v:textbox>
                <w10:wrap anchorx="margin"/>
              </v:shape>
            </w:pict>
          </mc:Fallback>
        </mc:AlternateContent>
      </w:r>
      <w:r>
        <w:rPr>
          <w:rFonts w:ascii="Arial" w:hAnsi="Arial" w:cs="Arial"/>
          <w:noProof/>
        </w:rPr>
        <w:drawing>
          <wp:anchor distT="0" distB="0" distL="114300" distR="114300" simplePos="0" relativeHeight="251672576" behindDoc="1" locked="0" layoutInCell="1" allowOverlap="1" wp14:anchorId="6CC63542" wp14:editId="50780D95">
            <wp:simplePos x="0" y="0"/>
            <wp:positionH relativeFrom="margin">
              <wp:posOffset>3695881</wp:posOffset>
            </wp:positionH>
            <wp:positionV relativeFrom="paragraph">
              <wp:posOffset>4981303</wp:posOffset>
            </wp:positionV>
            <wp:extent cx="3208477" cy="1076325"/>
            <wp:effectExtent l="0" t="0" r="0" b="0"/>
            <wp:wrapNone/>
            <wp:docPr id="36" name="Picture 36"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green and white logo&#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rot="10800000">
                      <a:off x="0" y="0"/>
                      <a:ext cx="3208477" cy="10763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rPr>
        <mc:AlternateContent>
          <mc:Choice Requires="wps">
            <w:drawing>
              <wp:anchor distT="0" distB="0" distL="114300" distR="114300" simplePos="0" relativeHeight="251671552" behindDoc="0" locked="0" layoutInCell="1" allowOverlap="1" wp14:anchorId="1B0F4029" wp14:editId="331D1DFE">
                <wp:simplePos x="0" y="0"/>
                <wp:positionH relativeFrom="column">
                  <wp:posOffset>4267200</wp:posOffset>
                </wp:positionH>
                <wp:positionV relativeFrom="paragraph">
                  <wp:posOffset>7839075</wp:posOffset>
                </wp:positionV>
                <wp:extent cx="2343150" cy="704850"/>
                <wp:effectExtent l="0" t="0" r="0" b="0"/>
                <wp:wrapNone/>
                <wp:docPr id="53" name="Text Box 53"/>
                <wp:cNvGraphicFramePr/>
                <a:graphic xmlns:a="http://schemas.openxmlformats.org/drawingml/2006/main">
                  <a:graphicData uri="http://schemas.microsoft.com/office/word/2010/wordprocessingShape">
                    <wps:wsp>
                      <wps:cNvSpPr txBox="1"/>
                      <wps:spPr>
                        <a:xfrm rot="10800000">
                          <a:off x="0" y="0"/>
                          <a:ext cx="2343150" cy="704850"/>
                        </a:xfrm>
                        <a:prstGeom prst="rect">
                          <a:avLst/>
                        </a:prstGeom>
                        <a:solidFill>
                          <a:sysClr val="window" lastClr="FFFFFF"/>
                        </a:solidFill>
                        <a:ln w="6350">
                          <a:noFill/>
                        </a:ln>
                      </wps:spPr>
                      <wps:txbx>
                        <w:txbxContent>
                          <w:p w14:paraId="48094E32" w14:textId="77777777" w:rsidR="008B70B7" w:rsidRPr="00A07A65" w:rsidRDefault="008B70B7" w:rsidP="008B70B7">
                            <w:pPr>
                              <w:rPr>
                                <w:rFonts w:ascii="Arial" w:hAnsi="Arial" w:cs="Arial"/>
                                <w:sz w:val="28"/>
                                <w:szCs w:val="28"/>
                              </w:rPr>
                            </w:pPr>
                            <w:r w:rsidRPr="00A07A65">
                              <w:rPr>
                                <w:rFonts w:ascii="Arial" w:hAnsi="Arial" w:cs="Arial"/>
                                <w:sz w:val="28"/>
                                <w:szCs w:val="28"/>
                              </w:rPr>
                              <w:t>1705 Nebobish Avenue</w:t>
                            </w:r>
                          </w:p>
                          <w:p w14:paraId="28099E1F" w14:textId="77777777" w:rsidR="008B70B7" w:rsidRDefault="008B70B7" w:rsidP="008B70B7">
                            <w:pPr>
                              <w:rPr>
                                <w:rFonts w:ascii="Arial" w:hAnsi="Arial" w:cs="Arial"/>
                                <w:sz w:val="28"/>
                                <w:szCs w:val="28"/>
                              </w:rPr>
                            </w:pPr>
                            <w:r w:rsidRPr="00A07A65">
                              <w:rPr>
                                <w:rFonts w:ascii="Arial" w:hAnsi="Arial" w:cs="Arial"/>
                                <w:sz w:val="28"/>
                                <w:szCs w:val="28"/>
                              </w:rPr>
                              <w:t>Essexville, Michigan 48732</w:t>
                            </w:r>
                          </w:p>
                          <w:p w14:paraId="1403C975" w14:textId="77777777" w:rsidR="008B70B7" w:rsidRDefault="008B70B7" w:rsidP="008B70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B0F4029" id="Text Box 53" o:spid="_x0000_s1033" type="#_x0000_t202" style="position:absolute;margin-left:336pt;margin-top:617.25pt;width:184.5pt;height:55.5pt;rotation:180;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" fillcolor="window" stroked="f" strokeweight=".5pt">
                <v:textbox>
                  <w:txbxContent>
                    <w:p w14:paraId="48094E32" w14:textId="77777777" w:rsidR="008B70B7" w:rsidRPr="00A07A65" w:rsidRDefault="008B70B7" w:rsidP="008B70B7">
                      <w:pPr>
                        <w:rPr>
                          <w:rFonts w:ascii="Arial" w:hAnsi="Arial" w:cs="Arial"/>
                          <w:sz w:val="28"/>
                          <w:szCs w:val="28"/>
                        </w:rPr>
                      </w:pPr>
                      <w:r w:rsidRPr="00A07A65">
                        <w:rPr>
                          <w:rFonts w:ascii="Arial" w:hAnsi="Arial" w:cs="Arial"/>
                          <w:sz w:val="28"/>
                          <w:szCs w:val="28"/>
                        </w:rPr>
                        <w:t>1705 Nebobish Avenue</w:t>
                      </w:r>
                    </w:p>
                    <w:p w14:paraId="28099E1F" w14:textId="77777777" w:rsidR="008B70B7" w:rsidRDefault="008B70B7" w:rsidP="008B70B7">
                      <w:pPr>
                        <w:rPr>
                          <w:rFonts w:ascii="Arial" w:hAnsi="Arial" w:cs="Arial"/>
                          <w:sz w:val="28"/>
                          <w:szCs w:val="28"/>
                        </w:rPr>
                      </w:pPr>
                      <w:r w:rsidRPr="00A07A65">
                        <w:rPr>
                          <w:rFonts w:ascii="Arial" w:hAnsi="Arial" w:cs="Arial"/>
                          <w:sz w:val="28"/>
                          <w:szCs w:val="28"/>
                        </w:rPr>
                        <w:t>Essexville, Michigan 48732</w:t>
                      </w:r>
                    </w:p>
                    <w:p w14:paraId="1403C975" w14:textId="77777777" w:rsidR="008B70B7" w:rsidRDefault="008B70B7" w:rsidP="008B70B7"/>
                  </w:txbxContent>
                </v:textbox>
              </v:shape>
            </w:pict>
          </mc:Fallback>
        </mc:AlternateContent>
      </w:r>
      <w:r>
        <w:rPr>
          <w:rFonts w:ascii="Arial" w:hAnsi="Arial" w:cs="Arial"/>
          <w:noProof/>
        </w:rPr>
        <w:drawing>
          <wp:anchor distT="0" distB="0" distL="114300" distR="114300" simplePos="0" relativeHeight="251670528" behindDoc="1" locked="0" layoutInCell="1" allowOverlap="1" wp14:anchorId="7F145C7B" wp14:editId="39782033">
            <wp:simplePos x="0" y="0"/>
            <wp:positionH relativeFrom="margin">
              <wp:posOffset>3429000</wp:posOffset>
            </wp:positionH>
            <wp:positionV relativeFrom="paragraph">
              <wp:posOffset>8010525</wp:posOffset>
            </wp:positionV>
            <wp:extent cx="3208477" cy="1076325"/>
            <wp:effectExtent l="0" t="0" r="0" b="0"/>
            <wp:wrapNone/>
            <wp:docPr id="11" name="Picture 11"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een and white logo&#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rot="10800000">
                      <a:off x="0" y="0"/>
                      <a:ext cx="3208477" cy="1076325"/>
                    </a:xfrm>
                    <a:prstGeom prst="rect">
                      <a:avLst/>
                    </a:prstGeom>
                  </pic:spPr>
                </pic:pic>
              </a:graphicData>
            </a:graphic>
            <wp14:sizeRelH relativeFrom="margin">
              <wp14:pctWidth>0</wp14:pctWidth>
            </wp14:sizeRelH>
            <wp14:sizeRelV relativeFrom="margin">
              <wp14:pctHeight>0</wp14:pctHeight>
            </wp14:sizeRelV>
          </wp:anchor>
        </w:drawing>
      </w:r>
    </w:p>
    <w:p w14:paraId="34C509C7" w14:textId="77777777" w:rsidR="00FB677C" w:rsidRDefault="00FB677C"/>
    <w:sectPr w:rsidR="00FB677C" w:rsidSect="008B70B7">
      <w:type w:val="continuous"/>
      <w:pgSz w:w="12240" w:h="15840"/>
      <w:pgMar w:top="720" w:right="720" w:bottom="720" w:left="720" w:header="720" w:footer="720" w:gutter="0"/>
      <w:cols w:space="2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05F5D" w14:textId="77777777" w:rsidR="00940657" w:rsidRDefault="00940657">
      <w:pPr>
        <w:spacing w:line="240" w:lineRule="auto"/>
      </w:pPr>
      <w:r>
        <w:separator/>
      </w:r>
    </w:p>
  </w:endnote>
  <w:endnote w:type="continuationSeparator" w:id="0">
    <w:p w14:paraId="3F8C880A" w14:textId="77777777" w:rsidR="00940657" w:rsidRDefault="009406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eyond Wonderland">
    <w:panose1 w:val="02000000000000000000"/>
    <w:charset w:val="00"/>
    <w:family w:val="auto"/>
    <w:pitch w:val="variable"/>
    <w:sig w:usb0="A00002AF" w:usb1="500078FB" w:usb2="00000000" w:usb3="00000000" w:csb0="0000019F" w:csb1="00000000"/>
  </w:font>
  <w:font w:name="Helvetica">
    <w:panose1 w:val="020B0604020202020204"/>
    <w:charset w:val="00"/>
    <w:family w:val="swiss"/>
    <w:pitch w:val="variable"/>
    <w:sig w:usb0="00000003" w:usb1="00000000" w:usb2="00000000" w:usb3="00000000" w:csb0="00000001" w:csb1="00000000"/>
  </w:font>
  <w:font w:name="Lobster">
    <w:panose1 w:val="00000500000000000000"/>
    <w:charset w:val="00"/>
    <w:family w:val="auto"/>
    <w:pitch w:val="variable"/>
    <w:sig w:usb0="20000207" w:usb1="00000001" w:usb2="00000000" w:usb3="00000000" w:csb0="00000197" w:csb1="00000000"/>
  </w:font>
  <w:font w:name="Bahnschrift Condensed">
    <w:panose1 w:val="020B0502040204020203"/>
    <w:charset w:val="00"/>
    <w:family w:val="swiss"/>
    <w:pitch w:val="variable"/>
    <w:sig w:usb0="A00002C7"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BlackChancery">
    <w:altName w:val="Calibri"/>
    <w:panose1 w:val="00000000000000000000"/>
    <w:charset w:val="00"/>
    <w:family w:val="auto"/>
    <w:pitch w:val="variable"/>
    <w:sig w:usb0="00000083" w:usb1="00000000" w:usb2="00000000" w:usb3="00000000" w:csb0="00000009"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maze">
    <w:panose1 w:val="020B0500000000000000"/>
    <w:charset w:val="00"/>
    <w:family w:val="swiss"/>
    <w:pitch w:val="variable"/>
    <w:sig w:usb0="00000003" w:usb1="00000000" w:usb2="00000000" w:usb3="00000000" w:csb0="00000001" w:csb1="00000000"/>
  </w:font>
  <w:font w:name="Bazooka">
    <w:panose1 w:val="00000000000000000000"/>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1201109"/>
      <w:docPartObj>
        <w:docPartGallery w:val="Page Numbers (Bottom of Page)"/>
        <w:docPartUnique/>
      </w:docPartObj>
    </w:sdtPr>
    <w:sdtEndPr>
      <w:rPr>
        <w:color w:val="7F7F7F" w:themeColor="background1" w:themeShade="7F"/>
        <w:spacing w:val="60"/>
      </w:rPr>
    </w:sdtEndPr>
    <w:sdtContent>
      <w:p w14:paraId="12716CAB" w14:textId="77777777" w:rsidR="008B70B7" w:rsidRDefault="008B70B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46285EF" w14:textId="77777777" w:rsidR="008B70B7" w:rsidRDefault="008B70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A5F0D" w14:textId="77777777" w:rsidR="00940657" w:rsidRDefault="00940657">
      <w:pPr>
        <w:spacing w:line="240" w:lineRule="auto"/>
      </w:pPr>
      <w:r>
        <w:separator/>
      </w:r>
    </w:p>
  </w:footnote>
  <w:footnote w:type="continuationSeparator" w:id="0">
    <w:p w14:paraId="0B51CC5F" w14:textId="77777777" w:rsidR="00940657" w:rsidRDefault="0094065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1214E"/>
    <w:multiLevelType w:val="hybridMultilevel"/>
    <w:tmpl w:val="C5D8A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D066D3"/>
    <w:multiLevelType w:val="hybridMultilevel"/>
    <w:tmpl w:val="4ADE9D7C"/>
    <w:lvl w:ilvl="0" w:tplc="F9C815B6">
      <w:start w:val="1705"/>
      <w:numFmt w:val="bullet"/>
      <w:lvlText w:val=""/>
      <w:lvlJc w:val="left"/>
      <w:pPr>
        <w:ind w:left="720" w:hanging="360"/>
      </w:pPr>
      <w:rPr>
        <w:rFonts w:ascii="Symbol" w:eastAsiaTheme="minorHAnsi" w:hAnsi="Symbol" w:cs="Arial"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7776382">
    <w:abstractNumId w:val="1"/>
  </w:num>
  <w:num w:numId="2" w16cid:durableId="38020513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v Hutter">
    <w15:presenceInfo w15:providerId="Windows Live" w15:userId="f021e6609589b7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0B7"/>
    <w:rsid w:val="00001CF3"/>
    <w:rsid w:val="0000261A"/>
    <w:rsid w:val="00004455"/>
    <w:rsid w:val="00007A0D"/>
    <w:rsid w:val="00010D04"/>
    <w:rsid w:val="00013AA7"/>
    <w:rsid w:val="00024939"/>
    <w:rsid w:val="00036924"/>
    <w:rsid w:val="00040791"/>
    <w:rsid w:val="000435D9"/>
    <w:rsid w:val="00051B86"/>
    <w:rsid w:val="000562F2"/>
    <w:rsid w:val="0006257D"/>
    <w:rsid w:val="00065A57"/>
    <w:rsid w:val="00072C5A"/>
    <w:rsid w:val="00080901"/>
    <w:rsid w:val="00096BC8"/>
    <w:rsid w:val="000B0FEE"/>
    <w:rsid w:val="000B7CBC"/>
    <w:rsid w:val="000C27BD"/>
    <w:rsid w:val="000C7102"/>
    <w:rsid w:val="000D4AB5"/>
    <w:rsid w:val="000D5868"/>
    <w:rsid w:val="000E2E9C"/>
    <w:rsid w:val="000E4934"/>
    <w:rsid w:val="000E6827"/>
    <w:rsid w:val="000F6A6A"/>
    <w:rsid w:val="000F717D"/>
    <w:rsid w:val="00112A23"/>
    <w:rsid w:val="00112FE7"/>
    <w:rsid w:val="00127374"/>
    <w:rsid w:val="0012795E"/>
    <w:rsid w:val="00127C60"/>
    <w:rsid w:val="00133A15"/>
    <w:rsid w:val="001347A5"/>
    <w:rsid w:val="00137604"/>
    <w:rsid w:val="00140D93"/>
    <w:rsid w:val="001437E2"/>
    <w:rsid w:val="0014504A"/>
    <w:rsid w:val="00147CA6"/>
    <w:rsid w:val="0015056C"/>
    <w:rsid w:val="00156BD6"/>
    <w:rsid w:val="00165B06"/>
    <w:rsid w:val="0017000E"/>
    <w:rsid w:val="00171C08"/>
    <w:rsid w:val="00176664"/>
    <w:rsid w:val="00177292"/>
    <w:rsid w:val="00180DF2"/>
    <w:rsid w:val="001814C7"/>
    <w:rsid w:val="00185150"/>
    <w:rsid w:val="0018788F"/>
    <w:rsid w:val="00194824"/>
    <w:rsid w:val="001A54B4"/>
    <w:rsid w:val="001A6BED"/>
    <w:rsid w:val="001D5F86"/>
    <w:rsid w:val="001D6A14"/>
    <w:rsid w:val="001E0114"/>
    <w:rsid w:val="001F0E1B"/>
    <w:rsid w:val="001F0F05"/>
    <w:rsid w:val="0020133C"/>
    <w:rsid w:val="00213014"/>
    <w:rsid w:val="00214E15"/>
    <w:rsid w:val="00222292"/>
    <w:rsid w:val="00250A28"/>
    <w:rsid w:val="002530AA"/>
    <w:rsid w:val="002553F0"/>
    <w:rsid w:val="002575E1"/>
    <w:rsid w:val="00265B84"/>
    <w:rsid w:val="00267A2F"/>
    <w:rsid w:val="002746E9"/>
    <w:rsid w:val="0028348F"/>
    <w:rsid w:val="002838EE"/>
    <w:rsid w:val="00290ADE"/>
    <w:rsid w:val="00292B8D"/>
    <w:rsid w:val="00294DAF"/>
    <w:rsid w:val="0029724B"/>
    <w:rsid w:val="002A0DEB"/>
    <w:rsid w:val="002A2768"/>
    <w:rsid w:val="002A75B7"/>
    <w:rsid w:val="002B21EF"/>
    <w:rsid w:val="002B364B"/>
    <w:rsid w:val="002C183A"/>
    <w:rsid w:val="002C67F9"/>
    <w:rsid w:val="002D277B"/>
    <w:rsid w:val="002D2EC2"/>
    <w:rsid w:val="002D5C1A"/>
    <w:rsid w:val="002D65E0"/>
    <w:rsid w:val="002E37D0"/>
    <w:rsid w:val="00300FC8"/>
    <w:rsid w:val="003063F3"/>
    <w:rsid w:val="00314AC8"/>
    <w:rsid w:val="003205B9"/>
    <w:rsid w:val="00320B1D"/>
    <w:rsid w:val="00327C06"/>
    <w:rsid w:val="00331C9A"/>
    <w:rsid w:val="0033717D"/>
    <w:rsid w:val="00340C70"/>
    <w:rsid w:val="00341021"/>
    <w:rsid w:val="003517F7"/>
    <w:rsid w:val="003609C4"/>
    <w:rsid w:val="0037282F"/>
    <w:rsid w:val="003740DF"/>
    <w:rsid w:val="003803E7"/>
    <w:rsid w:val="00382A8F"/>
    <w:rsid w:val="00390389"/>
    <w:rsid w:val="00397606"/>
    <w:rsid w:val="003A5151"/>
    <w:rsid w:val="003B70A7"/>
    <w:rsid w:val="003B780E"/>
    <w:rsid w:val="003D22EB"/>
    <w:rsid w:val="003E45C3"/>
    <w:rsid w:val="004039A4"/>
    <w:rsid w:val="00421819"/>
    <w:rsid w:val="0042303C"/>
    <w:rsid w:val="00431DE2"/>
    <w:rsid w:val="00437E4A"/>
    <w:rsid w:val="00443FEF"/>
    <w:rsid w:val="00446569"/>
    <w:rsid w:val="0045512E"/>
    <w:rsid w:val="00462C47"/>
    <w:rsid w:val="00465640"/>
    <w:rsid w:val="00473C9C"/>
    <w:rsid w:val="004807CD"/>
    <w:rsid w:val="0048177F"/>
    <w:rsid w:val="0049705C"/>
    <w:rsid w:val="004A5A91"/>
    <w:rsid w:val="004B1E59"/>
    <w:rsid w:val="004D239A"/>
    <w:rsid w:val="004D297F"/>
    <w:rsid w:val="004D338D"/>
    <w:rsid w:val="004D7EB2"/>
    <w:rsid w:val="004F04C8"/>
    <w:rsid w:val="004F53A8"/>
    <w:rsid w:val="004F62E9"/>
    <w:rsid w:val="0050338F"/>
    <w:rsid w:val="00512859"/>
    <w:rsid w:val="005164A2"/>
    <w:rsid w:val="00526A02"/>
    <w:rsid w:val="005407EE"/>
    <w:rsid w:val="00540E03"/>
    <w:rsid w:val="0055215A"/>
    <w:rsid w:val="00556AC9"/>
    <w:rsid w:val="005608E0"/>
    <w:rsid w:val="0056774E"/>
    <w:rsid w:val="005741E8"/>
    <w:rsid w:val="00582B09"/>
    <w:rsid w:val="0059049A"/>
    <w:rsid w:val="0059141C"/>
    <w:rsid w:val="00592180"/>
    <w:rsid w:val="00592CE2"/>
    <w:rsid w:val="00593FC6"/>
    <w:rsid w:val="005A4536"/>
    <w:rsid w:val="005A7302"/>
    <w:rsid w:val="005B0750"/>
    <w:rsid w:val="005C4D40"/>
    <w:rsid w:val="005D082D"/>
    <w:rsid w:val="005D13B1"/>
    <w:rsid w:val="005D2530"/>
    <w:rsid w:val="005D60DF"/>
    <w:rsid w:val="005E0E75"/>
    <w:rsid w:val="005E5BB9"/>
    <w:rsid w:val="005F4D4A"/>
    <w:rsid w:val="00604179"/>
    <w:rsid w:val="0060722E"/>
    <w:rsid w:val="0061558D"/>
    <w:rsid w:val="00620550"/>
    <w:rsid w:val="00630097"/>
    <w:rsid w:val="00634E3D"/>
    <w:rsid w:val="00640809"/>
    <w:rsid w:val="00641E05"/>
    <w:rsid w:val="00642DB3"/>
    <w:rsid w:val="00646AC7"/>
    <w:rsid w:val="00651A8B"/>
    <w:rsid w:val="00673A2F"/>
    <w:rsid w:val="006771BE"/>
    <w:rsid w:val="00685B9A"/>
    <w:rsid w:val="00695CE2"/>
    <w:rsid w:val="006C55F2"/>
    <w:rsid w:val="006D2293"/>
    <w:rsid w:val="006E3884"/>
    <w:rsid w:val="006E3EFD"/>
    <w:rsid w:val="006F00A5"/>
    <w:rsid w:val="006F05AE"/>
    <w:rsid w:val="006F4900"/>
    <w:rsid w:val="006F76F1"/>
    <w:rsid w:val="00705A00"/>
    <w:rsid w:val="0071442D"/>
    <w:rsid w:val="00721BCC"/>
    <w:rsid w:val="00722908"/>
    <w:rsid w:val="00731341"/>
    <w:rsid w:val="00734496"/>
    <w:rsid w:val="00741635"/>
    <w:rsid w:val="007439D2"/>
    <w:rsid w:val="0075048C"/>
    <w:rsid w:val="00757108"/>
    <w:rsid w:val="00767013"/>
    <w:rsid w:val="00775FB1"/>
    <w:rsid w:val="00777CDD"/>
    <w:rsid w:val="007847C1"/>
    <w:rsid w:val="007958AE"/>
    <w:rsid w:val="007A51EC"/>
    <w:rsid w:val="007B44D8"/>
    <w:rsid w:val="007B6A96"/>
    <w:rsid w:val="007C3F91"/>
    <w:rsid w:val="007D398C"/>
    <w:rsid w:val="007D479F"/>
    <w:rsid w:val="007D59CD"/>
    <w:rsid w:val="007E27BD"/>
    <w:rsid w:val="007E595E"/>
    <w:rsid w:val="007F7804"/>
    <w:rsid w:val="0080482F"/>
    <w:rsid w:val="00810F25"/>
    <w:rsid w:val="00822090"/>
    <w:rsid w:val="00825014"/>
    <w:rsid w:val="008430AC"/>
    <w:rsid w:val="0084354F"/>
    <w:rsid w:val="00843F12"/>
    <w:rsid w:val="00851244"/>
    <w:rsid w:val="008568CF"/>
    <w:rsid w:val="00862927"/>
    <w:rsid w:val="00863069"/>
    <w:rsid w:val="00872210"/>
    <w:rsid w:val="00886179"/>
    <w:rsid w:val="00897817"/>
    <w:rsid w:val="008A0FCF"/>
    <w:rsid w:val="008B1E7F"/>
    <w:rsid w:val="008B57E9"/>
    <w:rsid w:val="008B70B7"/>
    <w:rsid w:val="008C4C3B"/>
    <w:rsid w:val="008E0610"/>
    <w:rsid w:val="008E147B"/>
    <w:rsid w:val="008E4179"/>
    <w:rsid w:val="008E7ED8"/>
    <w:rsid w:val="008F0CD6"/>
    <w:rsid w:val="00907394"/>
    <w:rsid w:val="00907895"/>
    <w:rsid w:val="00917545"/>
    <w:rsid w:val="0092651F"/>
    <w:rsid w:val="00931036"/>
    <w:rsid w:val="00931249"/>
    <w:rsid w:val="00932952"/>
    <w:rsid w:val="00940657"/>
    <w:rsid w:val="00940ADF"/>
    <w:rsid w:val="009410E8"/>
    <w:rsid w:val="00943EC3"/>
    <w:rsid w:val="00954FA9"/>
    <w:rsid w:val="00962719"/>
    <w:rsid w:val="00962F51"/>
    <w:rsid w:val="009634C1"/>
    <w:rsid w:val="00963AF5"/>
    <w:rsid w:val="00973636"/>
    <w:rsid w:val="0097428E"/>
    <w:rsid w:val="009933E2"/>
    <w:rsid w:val="009A5B3D"/>
    <w:rsid w:val="009C3BF7"/>
    <w:rsid w:val="009C7EB1"/>
    <w:rsid w:val="009D1790"/>
    <w:rsid w:val="009D6C81"/>
    <w:rsid w:val="009F0498"/>
    <w:rsid w:val="00A02C39"/>
    <w:rsid w:val="00A3171F"/>
    <w:rsid w:val="00A37101"/>
    <w:rsid w:val="00A50FB5"/>
    <w:rsid w:val="00A54B98"/>
    <w:rsid w:val="00A62DB7"/>
    <w:rsid w:val="00A677EC"/>
    <w:rsid w:val="00A704B0"/>
    <w:rsid w:val="00A7642E"/>
    <w:rsid w:val="00A85463"/>
    <w:rsid w:val="00A86E77"/>
    <w:rsid w:val="00A91D22"/>
    <w:rsid w:val="00A921D7"/>
    <w:rsid w:val="00A94E7A"/>
    <w:rsid w:val="00AA1E97"/>
    <w:rsid w:val="00AA203B"/>
    <w:rsid w:val="00AA5D6E"/>
    <w:rsid w:val="00AA7DA1"/>
    <w:rsid w:val="00AB1BA1"/>
    <w:rsid w:val="00AB623D"/>
    <w:rsid w:val="00AB6815"/>
    <w:rsid w:val="00AC0BD5"/>
    <w:rsid w:val="00AC0BF8"/>
    <w:rsid w:val="00AC2F9D"/>
    <w:rsid w:val="00AD2A87"/>
    <w:rsid w:val="00AD3F4A"/>
    <w:rsid w:val="00AD4EEF"/>
    <w:rsid w:val="00AD68D4"/>
    <w:rsid w:val="00AE24EF"/>
    <w:rsid w:val="00B01E5D"/>
    <w:rsid w:val="00B1038E"/>
    <w:rsid w:val="00B1617D"/>
    <w:rsid w:val="00B233D3"/>
    <w:rsid w:val="00B378A1"/>
    <w:rsid w:val="00B379BC"/>
    <w:rsid w:val="00B510DE"/>
    <w:rsid w:val="00B60AA9"/>
    <w:rsid w:val="00B61F74"/>
    <w:rsid w:val="00B64B54"/>
    <w:rsid w:val="00B64F63"/>
    <w:rsid w:val="00B6766B"/>
    <w:rsid w:val="00B70135"/>
    <w:rsid w:val="00B81259"/>
    <w:rsid w:val="00B83B5A"/>
    <w:rsid w:val="00BA4C1F"/>
    <w:rsid w:val="00BA6F73"/>
    <w:rsid w:val="00BB7745"/>
    <w:rsid w:val="00BC7ADD"/>
    <w:rsid w:val="00BE67A7"/>
    <w:rsid w:val="00BF2E50"/>
    <w:rsid w:val="00BF4988"/>
    <w:rsid w:val="00BF796C"/>
    <w:rsid w:val="00C04E0E"/>
    <w:rsid w:val="00C12BB3"/>
    <w:rsid w:val="00C14E6C"/>
    <w:rsid w:val="00C158EA"/>
    <w:rsid w:val="00C20335"/>
    <w:rsid w:val="00C2184A"/>
    <w:rsid w:val="00C23C90"/>
    <w:rsid w:val="00C34DA7"/>
    <w:rsid w:val="00C35171"/>
    <w:rsid w:val="00C410A8"/>
    <w:rsid w:val="00C61839"/>
    <w:rsid w:val="00C6585A"/>
    <w:rsid w:val="00C67806"/>
    <w:rsid w:val="00C70C97"/>
    <w:rsid w:val="00C75626"/>
    <w:rsid w:val="00C80CD8"/>
    <w:rsid w:val="00C86B41"/>
    <w:rsid w:val="00C87A31"/>
    <w:rsid w:val="00CA4FD5"/>
    <w:rsid w:val="00CB085A"/>
    <w:rsid w:val="00CB0F1E"/>
    <w:rsid w:val="00CC06E4"/>
    <w:rsid w:val="00CC2073"/>
    <w:rsid w:val="00CC3264"/>
    <w:rsid w:val="00CC7A6A"/>
    <w:rsid w:val="00CD4D54"/>
    <w:rsid w:val="00CE01A5"/>
    <w:rsid w:val="00CE2479"/>
    <w:rsid w:val="00CE29CD"/>
    <w:rsid w:val="00CE303C"/>
    <w:rsid w:val="00CF11D3"/>
    <w:rsid w:val="00D01007"/>
    <w:rsid w:val="00D01AF0"/>
    <w:rsid w:val="00D11AD1"/>
    <w:rsid w:val="00D14BFF"/>
    <w:rsid w:val="00D511A8"/>
    <w:rsid w:val="00D57467"/>
    <w:rsid w:val="00D57E75"/>
    <w:rsid w:val="00D6235E"/>
    <w:rsid w:val="00D62585"/>
    <w:rsid w:val="00D666D6"/>
    <w:rsid w:val="00D74582"/>
    <w:rsid w:val="00D77FEF"/>
    <w:rsid w:val="00DA2424"/>
    <w:rsid w:val="00DA5398"/>
    <w:rsid w:val="00DA7CF3"/>
    <w:rsid w:val="00DB62E7"/>
    <w:rsid w:val="00DB6CC1"/>
    <w:rsid w:val="00DC0DB2"/>
    <w:rsid w:val="00DC4342"/>
    <w:rsid w:val="00DD1785"/>
    <w:rsid w:val="00DE799A"/>
    <w:rsid w:val="00DF28A7"/>
    <w:rsid w:val="00DF2CB6"/>
    <w:rsid w:val="00DF5FAC"/>
    <w:rsid w:val="00E03ECE"/>
    <w:rsid w:val="00E11D52"/>
    <w:rsid w:val="00E17FBB"/>
    <w:rsid w:val="00E2523C"/>
    <w:rsid w:val="00E35AE4"/>
    <w:rsid w:val="00E40CF6"/>
    <w:rsid w:val="00E42A8D"/>
    <w:rsid w:val="00E5210B"/>
    <w:rsid w:val="00E52F72"/>
    <w:rsid w:val="00E56A6B"/>
    <w:rsid w:val="00E57B20"/>
    <w:rsid w:val="00E664EF"/>
    <w:rsid w:val="00E7251D"/>
    <w:rsid w:val="00E7335D"/>
    <w:rsid w:val="00E90B56"/>
    <w:rsid w:val="00E956D9"/>
    <w:rsid w:val="00EA29A9"/>
    <w:rsid w:val="00EB03DB"/>
    <w:rsid w:val="00EB3ABC"/>
    <w:rsid w:val="00EC3E9E"/>
    <w:rsid w:val="00EE2E0A"/>
    <w:rsid w:val="00EF1CCF"/>
    <w:rsid w:val="00EF628D"/>
    <w:rsid w:val="00F11D0A"/>
    <w:rsid w:val="00F15123"/>
    <w:rsid w:val="00F2503C"/>
    <w:rsid w:val="00F46A63"/>
    <w:rsid w:val="00F70F99"/>
    <w:rsid w:val="00F80400"/>
    <w:rsid w:val="00F837E1"/>
    <w:rsid w:val="00F841EB"/>
    <w:rsid w:val="00F841F9"/>
    <w:rsid w:val="00F96C0E"/>
    <w:rsid w:val="00F96C9C"/>
    <w:rsid w:val="00FA31E2"/>
    <w:rsid w:val="00FA5C5B"/>
    <w:rsid w:val="00FA5CC5"/>
    <w:rsid w:val="00FB03DC"/>
    <w:rsid w:val="00FB5AA4"/>
    <w:rsid w:val="00FB677C"/>
    <w:rsid w:val="00FC13E9"/>
    <w:rsid w:val="00FD5AD2"/>
    <w:rsid w:val="00FE2398"/>
    <w:rsid w:val="00FE4B27"/>
    <w:rsid w:val="00FE6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09711"/>
  <w15:chartTrackingRefBased/>
  <w15:docId w15:val="{A1CBF308-1060-4E57-A1A2-A3AEEFD60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0B7"/>
    <w:pPr>
      <w:spacing w:after="0" w:line="276" w:lineRule="auto"/>
      <w:jc w:val="both"/>
    </w:pPr>
    <w:rPr>
      <w:kern w:val="0"/>
      <w:sz w:val="22"/>
      <w:szCs w:val="22"/>
      <w14:ligatures w14:val="none"/>
    </w:rPr>
  </w:style>
  <w:style w:type="paragraph" w:styleId="Heading1">
    <w:name w:val="heading 1"/>
    <w:basedOn w:val="Normal"/>
    <w:next w:val="Normal"/>
    <w:link w:val="Heading1Char"/>
    <w:uiPriority w:val="9"/>
    <w:qFormat/>
    <w:rsid w:val="008B70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70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70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70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70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70B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70B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70B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70B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0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70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70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70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70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70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70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70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70B7"/>
    <w:rPr>
      <w:rFonts w:eastAsiaTheme="majorEastAsia" w:cstheme="majorBidi"/>
      <w:color w:val="272727" w:themeColor="text1" w:themeTint="D8"/>
    </w:rPr>
  </w:style>
  <w:style w:type="paragraph" w:styleId="Title">
    <w:name w:val="Title"/>
    <w:basedOn w:val="Normal"/>
    <w:next w:val="Normal"/>
    <w:link w:val="TitleChar"/>
    <w:uiPriority w:val="10"/>
    <w:qFormat/>
    <w:rsid w:val="008B70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70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70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70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70B7"/>
    <w:pPr>
      <w:spacing w:before="160"/>
      <w:jc w:val="center"/>
    </w:pPr>
    <w:rPr>
      <w:i/>
      <w:iCs/>
      <w:color w:val="404040" w:themeColor="text1" w:themeTint="BF"/>
    </w:rPr>
  </w:style>
  <w:style w:type="character" w:customStyle="1" w:styleId="QuoteChar">
    <w:name w:val="Quote Char"/>
    <w:basedOn w:val="DefaultParagraphFont"/>
    <w:link w:val="Quote"/>
    <w:uiPriority w:val="29"/>
    <w:rsid w:val="008B70B7"/>
    <w:rPr>
      <w:i/>
      <w:iCs/>
      <w:color w:val="404040" w:themeColor="text1" w:themeTint="BF"/>
    </w:rPr>
  </w:style>
  <w:style w:type="paragraph" w:styleId="ListParagraph">
    <w:name w:val="List Paragraph"/>
    <w:basedOn w:val="Normal"/>
    <w:uiPriority w:val="34"/>
    <w:qFormat/>
    <w:rsid w:val="008B70B7"/>
    <w:pPr>
      <w:ind w:left="720"/>
      <w:contextualSpacing/>
    </w:pPr>
  </w:style>
  <w:style w:type="character" w:styleId="IntenseEmphasis">
    <w:name w:val="Intense Emphasis"/>
    <w:basedOn w:val="DefaultParagraphFont"/>
    <w:uiPriority w:val="21"/>
    <w:qFormat/>
    <w:rsid w:val="008B70B7"/>
    <w:rPr>
      <w:i/>
      <w:iCs/>
      <w:color w:val="0F4761" w:themeColor="accent1" w:themeShade="BF"/>
    </w:rPr>
  </w:style>
  <w:style w:type="paragraph" w:styleId="IntenseQuote">
    <w:name w:val="Intense Quote"/>
    <w:basedOn w:val="Normal"/>
    <w:next w:val="Normal"/>
    <w:link w:val="IntenseQuoteChar"/>
    <w:uiPriority w:val="30"/>
    <w:qFormat/>
    <w:rsid w:val="008B70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70B7"/>
    <w:rPr>
      <w:i/>
      <w:iCs/>
      <w:color w:val="0F4761" w:themeColor="accent1" w:themeShade="BF"/>
    </w:rPr>
  </w:style>
  <w:style w:type="character" w:styleId="IntenseReference">
    <w:name w:val="Intense Reference"/>
    <w:basedOn w:val="DefaultParagraphFont"/>
    <w:uiPriority w:val="32"/>
    <w:qFormat/>
    <w:rsid w:val="008B70B7"/>
    <w:rPr>
      <w:b/>
      <w:bCs/>
      <w:smallCaps/>
      <w:color w:val="0F4761" w:themeColor="accent1" w:themeShade="BF"/>
      <w:spacing w:val="5"/>
    </w:rPr>
  </w:style>
  <w:style w:type="paragraph" w:styleId="NoSpacing">
    <w:name w:val="No Spacing"/>
    <w:link w:val="NoSpacingChar"/>
    <w:uiPriority w:val="1"/>
    <w:qFormat/>
    <w:rsid w:val="008B70B7"/>
    <w:pPr>
      <w:spacing w:after="0" w:line="240" w:lineRule="auto"/>
    </w:pPr>
    <w:rPr>
      <w:kern w:val="0"/>
      <w:sz w:val="22"/>
      <w:szCs w:val="22"/>
      <w14:ligatures w14:val="none"/>
    </w:rPr>
  </w:style>
  <w:style w:type="character" w:styleId="Hyperlink">
    <w:name w:val="Hyperlink"/>
    <w:basedOn w:val="DefaultParagraphFont"/>
    <w:uiPriority w:val="99"/>
    <w:unhideWhenUsed/>
    <w:rsid w:val="008B70B7"/>
    <w:rPr>
      <w:color w:val="0000FF"/>
      <w:u w:val="single"/>
    </w:rPr>
  </w:style>
  <w:style w:type="paragraph" w:customStyle="1" w:styleId="CalendarText">
    <w:name w:val="CalendarText"/>
    <w:basedOn w:val="Normal"/>
    <w:rsid w:val="008B70B7"/>
    <w:pPr>
      <w:spacing w:line="240" w:lineRule="auto"/>
      <w:jc w:val="left"/>
    </w:pPr>
    <w:rPr>
      <w:rFonts w:ascii="Arial" w:eastAsia="Times New Roman" w:hAnsi="Arial" w:cs="Arial"/>
      <w:color w:val="000000"/>
      <w:sz w:val="20"/>
      <w:szCs w:val="24"/>
    </w:rPr>
  </w:style>
  <w:style w:type="character" w:customStyle="1" w:styleId="CalendarNumbers">
    <w:name w:val="CalendarNumbers"/>
    <w:basedOn w:val="DefaultParagraphFont"/>
    <w:rsid w:val="008B70B7"/>
    <w:rPr>
      <w:rFonts w:ascii="Arial" w:hAnsi="Arial"/>
      <w:b/>
      <w:bCs/>
      <w:color w:val="000080"/>
      <w:sz w:val="24"/>
    </w:rPr>
  </w:style>
  <w:style w:type="character" w:customStyle="1" w:styleId="StyleStyleCalendarNumbers10ptNotBold11pt">
    <w:name w:val="Style Style CalendarNumbers + 10 pt Not Bold + 11 pt"/>
    <w:basedOn w:val="DefaultParagraphFont"/>
    <w:rsid w:val="008B70B7"/>
    <w:rPr>
      <w:rFonts w:ascii="Arial" w:hAnsi="Arial"/>
      <w:b/>
      <w:bCs/>
      <w:color w:val="000080"/>
      <w:sz w:val="22"/>
      <w:szCs w:val="20"/>
    </w:rPr>
  </w:style>
  <w:style w:type="character" w:customStyle="1" w:styleId="WinCalendarHolidayBlue">
    <w:name w:val="WinCalendar_HolidayBlue"/>
    <w:basedOn w:val="DefaultParagraphFont"/>
    <w:rsid w:val="008B70B7"/>
    <w:rPr>
      <w:rFonts w:ascii="Arial Narrow" w:hAnsi="Arial Narrow"/>
      <w:b w:val="0"/>
      <w:color w:val="333399"/>
      <w:sz w:val="16"/>
    </w:rPr>
  </w:style>
  <w:style w:type="character" w:customStyle="1" w:styleId="WinCalendarBLANKCELLSTYLE2">
    <w:name w:val="WinCalendar_BLANKCELL_STYLE2"/>
    <w:basedOn w:val="DefaultParagraphFont"/>
    <w:rsid w:val="008B70B7"/>
    <w:rPr>
      <w:rFonts w:ascii="Arial Narrow" w:hAnsi="Arial Narrow"/>
      <w:b w:val="0"/>
      <w:color w:val="000000"/>
      <w:sz w:val="19"/>
    </w:rPr>
  </w:style>
  <w:style w:type="paragraph" w:styleId="Footer">
    <w:name w:val="footer"/>
    <w:basedOn w:val="Normal"/>
    <w:link w:val="FooterChar"/>
    <w:uiPriority w:val="99"/>
    <w:unhideWhenUsed/>
    <w:rsid w:val="008B70B7"/>
    <w:pPr>
      <w:tabs>
        <w:tab w:val="center" w:pos="4680"/>
        <w:tab w:val="right" w:pos="9360"/>
      </w:tabs>
      <w:spacing w:line="240" w:lineRule="auto"/>
    </w:pPr>
  </w:style>
  <w:style w:type="character" w:customStyle="1" w:styleId="FooterChar">
    <w:name w:val="Footer Char"/>
    <w:basedOn w:val="DefaultParagraphFont"/>
    <w:link w:val="Footer"/>
    <w:uiPriority w:val="99"/>
    <w:rsid w:val="008B70B7"/>
    <w:rPr>
      <w:kern w:val="0"/>
      <w:sz w:val="22"/>
      <w:szCs w:val="22"/>
      <w14:ligatures w14:val="none"/>
    </w:rPr>
  </w:style>
  <w:style w:type="character" w:customStyle="1" w:styleId="NoSpacingChar">
    <w:name w:val="No Spacing Char"/>
    <w:basedOn w:val="DefaultParagraphFont"/>
    <w:link w:val="NoSpacing"/>
    <w:uiPriority w:val="1"/>
    <w:rsid w:val="008B70B7"/>
    <w:rPr>
      <w:kern w:val="0"/>
      <w:sz w:val="22"/>
      <w:szCs w:val="22"/>
      <w14:ligatures w14:val="none"/>
    </w:rPr>
  </w:style>
  <w:style w:type="table" w:styleId="ListTable4">
    <w:name w:val="List Table 4"/>
    <w:basedOn w:val="TableNormal"/>
    <w:uiPriority w:val="49"/>
    <w:rsid w:val="008B70B7"/>
    <w:pPr>
      <w:spacing w:after="0" w:line="240" w:lineRule="auto"/>
    </w:pPr>
    <w:rPr>
      <w:kern w:val="0"/>
      <w:sz w:val="22"/>
      <w:szCs w:val="22"/>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1">
    <w:name w:val="Grid Table 1 Light1"/>
    <w:basedOn w:val="TableNormal"/>
    <w:uiPriority w:val="46"/>
    <w:rsid w:val="008B70B7"/>
    <w:pPr>
      <w:spacing w:after="0" w:line="240" w:lineRule="auto"/>
    </w:pPr>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6E3EFD"/>
    <w:rPr>
      <w:rFonts w:ascii="Times New Roman" w:hAnsi="Times New Roman" w:cs="Times New Roman"/>
      <w:sz w:val="24"/>
      <w:szCs w:val="24"/>
    </w:rPr>
  </w:style>
  <w:style w:type="paragraph" w:customStyle="1" w:styleId="Body">
    <w:name w:val="Body"/>
    <w:rsid w:val="00DA7CF3"/>
    <w:pPr>
      <w:widowControl w:val="0"/>
      <w:autoSpaceDE w:val="0"/>
      <w:autoSpaceDN w:val="0"/>
      <w:adjustRightInd w:val="0"/>
      <w:spacing w:after="0" w:line="240" w:lineRule="auto"/>
      <w:ind w:left="180"/>
    </w:pPr>
    <w:rPr>
      <w:rFonts w:ascii="Segoe UI" w:eastAsia="Times New Roman" w:hAnsi="Segoe UI" w:cs="Segoe UI"/>
      <w:color w:val="000000"/>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13594">
      <w:bodyDiv w:val="1"/>
      <w:marLeft w:val="0"/>
      <w:marRight w:val="0"/>
      <w:marTop w:val="0"/>
      <w:marBottom w:val="0"/>
      <w:divBdr>
        <w:top w:val="none" w:sz="0" w:space="0" w:color="auto"/>
        <w:left w:val="none" w:sz="0" w:space="0" w:color="auto"/>
        <w:bottom w:val="none" w:sz="0" w:space="0" w:color="auto"/>
        <w:right w:val="none" w:sz="0" w:space="0" w:color="auto"/>
      </w:divBdr>
    </w:div>
    <w:div w:id="830372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8.png"/><Relationship Id="rId26" Type="http://schemas.openxmlformats.org/officeDocument/2006/relationships/hyperlink" Target="mailto:pilgrimessexville@gmail.com" TargetMode="External"/><Relationship Id="rId39" Type="http://schemas.openxmlformats.org/officeDocument/2006/relationships/image" Target="media/image24.jpeg"/><Relationship Id="rId21" Type="http://schemas.openxmlformats.org/officeDocument/2006/relationships/image" Target="media/image10.jpeg"/><Relationship Id="rId34" Type="http://schemas.openxmlformats.org/officeDocument/2006/relationships/image" Target="media/image19.jpeg"/><Relationship Id="rId42" Type="http://schemas.openxmlformats.org/officeDocument/2006/relationships/image" Target="media/image26.png"/><Relationship Id="rId47" Type="http://schemas.openxmlformats.org/officeDocument/2006/relationships/image" Target="media/image28.png"/><Relationship Id="rId50" Type="http://schemas.microsoft.com/office/2007/relationships/hdphoto" Target="media/hdphoto7.wdp"/><Relationship Id="rId55" Type="http://schemas.openxmlformats.org/officeDocument/2006/relationships/image" Target="media/image35.jpg"/><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6.jpg"/><Relationship Id="rId29" Type="http://schemas.openxmlformats.org/officeDocument/2006/relationships/image" Target="media/image16.png"/><Relationship Id="rId11" Type="http://schemas.openxmlformats.org/officeDocument/2006/relationships/image" Target="media/image3.png"/><Relationship Id="rId24" Type="http://schemas.microsoft.com/office/2007/relationships/hdphoto" Target="media/hdphoto3.wdp"/><Relationship Id="rId32" Type="http://schemas.openxmlformats.org/officeDocument/2006/relationships/image" Target="https://img2.pngio.com/free-radio-antenna-cliparts-download-free-clip-art-free-clip-art-radio-antenna-tower-png-1069_1069.png" TargetMode="External"/><Relationship Id="rId37" Type="http://schemas.openxmlformats.org/officeDocument/2006/relationships/image" Target="media/image22.jpeg"/><Relationship Id="rId40" Type="http://schemas.openxmlformats.org/officeDocument/2006/relationships/image" Target="https://mmo.aiircdn.com/309/5e4d20e810622.jpg" TargetMode="External"/><Relationship Id="rId45" Type="http://schemas.microsoft.com/office/2007/relationships/hdphoto" Target="media/hdphoto6.wdp"/><Relationship Id="rId53" Type="http://schemas.openxmlformats.org/officeDocument/2006/relationships/image" Target="media/image33.jpeg"/><Relationship Id="rId58" Type="http://schemas.openxmlformats.org/officeDocument/2006/relationships/theme" Target="theme/theme1.xml"/><Relationship Id="rId5" Type="http://schemas.openxmlformats.org/officeDocument/2006/relationships/footnotes" Target="footnotes.xml"/><Relationship Id="rId19" Type="http://schemas.microsoft.com/office/2007/relationships/hdphoto" Target="media/hdphoto2.wdp"/><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hyperlink" Target="mailto:pilgrimessexville@gmail.com" TargetMode="External"/><Relationship Id="rId22" Type="http://schemas.openxmlformats.org/officeDocument/2006/relationships/image" Target="media/image11.jpeg"/><Relationship Id="rId27" Type="http://schemas.openxmlformats.org/officeDocument/2006/relationships/image" Target="media/image14.jpeg"/><Relationship Id="rId30" Type="http://schemas.microsoft.com/office/2007/relationships/hdphoto" Target="media/hdphoto4.wdp"/><Relationship Id="rId35" Type="http://schemas.openxmlformats.org/officeDocument/2006/relationships/image" Target="media/image20.jpeg"/><Relationship Id="rId43" Type="http://schemas.microsoft.com/office/2007/relationships/hdphoto" Target="media/hdphoto5.wdp"/><Relationship Id="rId48" Type="http://schemas.openxmlformats.org/officeDocument/2006/relationships/image" Target="media/image29.png"/><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31.png"/><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image" Target="media/image13.jpe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hyperlink" Target="https://clipartstation.com/birthdays-of-the-month-clipart-2/" TargetMode="External"/><Relationship Id="rId20" Type="http://schemas.openxmlformats.org/officeDocument/2006/relationships/image" Target="media/image9.jpeg"/><Relationship Id="rId41" Type="http://schemas.openxmlformats.org/officeDocument/2006/relationships/image" Target="media/image25.jpeg"/><Relationship Id="rId54" Type="http://schemas.openxmlformats.org/officeDocument/2006/relationships/image" Target="media/image34.jp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pilgrimessexville@gmail.com" TargetMode="External"/><Relationship Id="rId23" Type="http://schemas.openxmlformats.org/officeDocument/2006/relationships/image" Target="media/image12.png"/><Relationship Id="rId28" Type="http://schemas.openxmlformats.org/officeDocument/2006/relationships/image" Target="media/image15.png"/><Relationship Id="rId36" Type="http://schemas.openxmlformats.org/officeDocument/2006/relationships/image" Target="media/image21.gif"/><Relationship Id="rId49" Type="http://schemas.openxmlformats.org/officeDocument/2006/relationships/image" Target="media/image30.png"/><Relationship Id="rId57" Type="http://schemas.microsoft.com/office/2011/relationships/people" Target="people.xml"/><Relationship Id="rId10" Type="http://schemas.openxmlformats.org/officeDocument/2006/relationships/image" Target="media/image2.png"/><Relationship Id="rId31" Type="http://schemas.openxmlformats.org/officeDocument/2006/relationships/image" Target="media/image17.png"/><Relationship Id="rId44" Type="http://schemas.openxmlformats.org/officeDocument/2006/relationships/image" Target="media/image27.png"/><Relationship Id="rId52"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571</TotalTime>
  <Pages>8</Pages>
  <Words>2573</Words>
  <Characters>12272</Characters>
  <Application>Microsoft Office Word</Application>
  <DocSecurity>0</DocSecurity>
  <Lines>722</Lines>
  <Paragraphs>239</Paragraphs>
  <ScaleCrop>false</ScaleCrop>
  <Company/>
  <LinksUpToDate>false</LinksUpToDate>
  <CharactersWithSpaces>14862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Erv Hutter</dc:creator>
  <cp:keywords/>
  <dc:description/>
  <cp:lastModifiedBy>Pilgrim Lutheran</cp:lastModifiedBy>
  <cp:revision>294</cp:revision>
  <cp:lastPrinted>2025-03-27T12:56:00Z</cp:lastPrinted>
  <dcterms:created xsi:type="dcterms:W3CDTF">2026-03-19T13:36:00Z</dcterms:created>
  <dcterms:modified xsi:type="dcterms:W3CDTF">2026-04-14T12:59:00Z</dcterms:modified>
</cp:coreProperties>
</file>