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7E3C" w14:textId="23441D81" w:rsidR="00F82FF0" w:rsidRDefault="00326A04" w:rsidP="00F82FF0">
      <w:pPr>
        <w:rPr>
          <w:rFonts w:ascii="Arial" w:hAnsi="Arial" w:cs="Arial"/>
          <w:b/>
          <w:sz w:val="20"/>
          <w:szCs w:val="20"/>
          <w:u w:val="single"/>
        </w:rPr>
      </w:pPr>
      <w:bookmarkStart w:id="0" w:name="_Hlk480460473"/>
      <w:bookmarkEnd w:id="0"/>
      <w:r>
        <w:rPr>
          <w:noProof/>
        </w:rPr>
        <w:drawing>
          <wp:anchor distT="0" distB="0" distL="114300" distR="114300" simplePos="0" relativeHeight="251658255" behindDoc="1" locked="0" layoutInCell="1" allowOverlap="1" wp14:anchorId="072CAE44" wp14:editId="425FF50F">
            <wp:simplePos x="0" y="0"/>
            <wp:positionH relativeFrom="margin">
              <wp:align>left</wp:align>
            </wp:positionH>
            <wp:positionV relativeFrom="paragraph">
              <wp:posOffset>-190500</wp:posOffset>
            </wp:positionV>
            <wp:extent cx="7061577" cy="2286000"/>
            <wp:effectExtent l="0" t="0" r="6350" b="0"/>
            <wp:wrapNone/>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61577" cy="2286000"/>
                    </a:xfrm>
                    <a:prstGeom prst="rect">
                      <a:avLst/>
                    </a:prstGeom>
                  </pic:spPr>
                </pic:pic>
              </a:graphicData>
            </a:graphic>
          </wp:anchor>
        </w:drawing>
      </w:r>
      <w:r w:rsidR="00F82FF0">
        <w:rPr>
          <w:noProof/>
        </w:rPr>
        <mc:AlternateContent>
          <mc:Choice Requires="wps">
            <w:drawing>
              <wp:anchor distT="0" distB="0" distL="114300" distR="114300" simplePos="0" relativeHeight="251658242" behindDoc="0" locked="0" layoutInCell="1" allowOverlap="1" wp14:anchorId="5236E625" wp14:editId="0DB0CE7F">
                <wp:simplePos x="0" y="0"/>
                <wp:positionH relativeFrom="column">
                  <wp:posOffset>104775</wp:posOffset>
                </wp:positionH>
                <wp:positionV relativeFrom="paragraph">
                  <wp:posOffset>9669780</wp:posOffset>
                </wp:positionV>
                <wp:extent cx="6619875" cy="361950"/>
                <wp:effectExtent l="0" t="0" r="9525"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691AB4BF" w14:textId="77777777" w:rsidR="003664C9" w:rsidRDefault="003664C9" w:rsidP="00F82FF0">
                            <w:pPr>
                              <w:jc w:val="center"/>
                              <w:rPr>
                                <w:b/>
                              </w:rPr>
                            </w:pPr>
                            <w:r>
                              <w:rPr>
                                <w:b/>
                              </w:rPr>
                              <w:t>Pilgrim Lutheran Church building 1942-1958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236E625" id="_x0000_t202" coordsize="21600,21600" o:spt="202" path="m,l,21600r21600,l21600,xe">
                <v:stroke joinstyle="miter"/>
                <v:path gradientshapeok="t" o:connecttype="rect"/>
              </v:shapetype>
              <v:shape id="Text Box 70" o:spid="_x0000_s1026" type="#_x0000_t202" style="position:absolute;left:0;text-align:left;margin-left:8.25pt;margin-top:761.4pt;width:521.25pt;height: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691AB4BF" w14:textId="77777777" w:rsidR="003664C9" w:rsidRDefault="003664C9" w:rsidP="00F82FF0">
                      <w:pPr>
                        <w:jc w:val="center"/>
                        <w:rPr>
                          <w:b/>
                        </w:rPr>
                      </w:pPr>
                      <w:r>
                        <w:rPr>
                          <w:b/>
                        </w:rPr>
                        <w:t>Pilgrim Lutheran Church building 1942-1958</w:t>
                      </w:r>
                    </w:p>
                  </w:txbxContent>
                </v:textbox>
              </v:shape>
            </w:pict>
          </mc:Fallback>
        </mc:AlternateContent>
      </w:r>
      <w:r w:rsidR="00F82FF0">
        <w:rPr>
          <w:rFonts w:ascii="Arial" w:hAnsi="Arial" w:cs="Arial"/>
          <w:b/>
          <w:sz w:val="20"/>
          <w:szCs w:val="20"/>
          <w:u w:val="single"/>
        </w:rPr>
        <w:t xml:space="preserve"> </w:t>
      </w:r>
    </w:p>
    <w:p w14:paraId="048D43C6" w14:textId="073844FE" w:rsidR="00FE0055" w:rsidRDefault="00FE0055" w:rsidP="00F82FF0">
      <w:pPr>
        <w:rPr>
          <w:rFonts w:ascii="Arial" w:hAnsi="Arial" w:cs="Arial"/>
          <w:b/>
          <w:sz w:val="20"/>
          <w:szCs w:val="20"/>
          <w:u w:val="single"/>
        </w:rPr>
      </w:pPr>
    </w:p>
    <w:p w14:paraId="1E6E8048" w14:textId="22DC551E" w:rsidR="00FE0055" w:rsidRDefault="00FE0055" w:rsidP="00F82FF0">
      <w:pPr>
        <w:rPr>
          <w:rFonts w:ascii="Arial" w:hAnsi="Arial" w:cs="Arial"/>
          <w:b/>
          <w:sz w:val="20"/>
          <w:szCs w:val="20"/>
          <w:u w:val="single"/>
        </w:rPr>
      </w:pPr>
    </w:p>
    <w:p w14:paraId="6C7793BD" w14:textId="20AAC37B" w:rsidR="00FE0055" w:rsidRDefault="00FE0055" w:rsidP="00F82FF0">
      <w:pPr>
        <w:rPr>
          <w:rFonts w:ascii="Arial" w:hAnsi="Arial" w:cs="Arial"/>
          <w:b/>
          <w:sz w:val="20"/>
          <w:szCs w:val="20"/>
          <w:u w:val="single"/>
        </w:rPr>
      </w:pPr>
    </w:p>
    <w:p w14:paraId="398CA79F" w14:textId="4149A1F0" w:rsidR="00FE0055" w:rsidRDefault="00FE0055" w:rsidP="00F82FF0">
      <w:pPr>
        <w:rPr>
          <w:rFonts w:ascii="Arial" w:hAnsi="Arial" w:cs="Arial"/>
          <w:b/>
          <w:sz w:val="20"/>
          <w:szCs w:val="20"/>
          <w:u w:val="single"/>
        </w:rPr>
      </w:pPr>
    </w:p>
    <w:p w14:paraId="04F3AAC1" w14:textId="1C6586D7" w:rsidR="00FE0055" w:rsidRDefault="00FE0055" w:rsidP="00F82FF0">
      <w:pPr>
        <w:rPr>
          <w:rFonts w:ascii="Arial" w:hAnsi="Arial" w:cs="Arial"/>
          <w:b/>
          <w:sz w:val="20"/>
          <w:szCs w:val="20"/>
          <w:u w:val="single"/>
        </w:rPr>
      </w:pPr>
    </w:p>
    <w:p w14:paraId="476EEFD8" w14:textId="05F3FEA6" w:rsidR="00FE0055" w:rsidRDefault="00FE0055" w:rsidP="00F82FF0">
      <w:pPr>
        <w:rPr>
          <w:rFonts w:ascii="Arial" w:hAnsi="Arial" w:cs="Arial"/>
          <w:b/>
          <w:sz w:val="20"/>
          <w:szCs w:val="20"/>
          <w:u w:val="single"/>
        </w:rPr>
      </w:pPr>
    </w:p>
    <w:p w14:paraId="30485FB2" w14:textId="4127CC13" w:rsidR="00F82FF0" w:rsidRDefault="00F82FF0" w:rsidP="00F82FF0">
      <w:pPr>
        <w:rPr>
          <w:rFonts w:ascii="Arial" w:hAnsi="Arial" w:cs="Arial"/>
          <w:b/>
          <w:sz w:val="20"/>
          <w:szCs w:val="20"/>
          <w:u w:val="single"/>
        </w:rPr>
      </w:pPr>
      <w:bookmarkStart w:id="1" w:name="_Hlk77755630"/>
      <w:bookmarkEnd w:id="1"/>
      <w:r>
        <w:rPr>
          <w:noProof/>
        </w:rPr>
        <w:drawing>
          <wp:anchor distT="0" distB="0" distL="114300" distR="114300" simplePos="0" relativeHeight="251658241" behindDoc="0" locked="0" layoutInCell="1" allowOverlap="1" wp14:anchorId="7DF69D95" wp14:editId="0454A77B">
            <wp:simplePos x="0" y="0"/>
            <wp:positionH relativeFrom="column">
              <wp:posOffset>5755640</wp:posOffset>
            </wp:positionH>
            <wp:positionV relativeFrom="paragraph">
              <wp:posOffset>7029450</wp:posOffset>
            </wp:positionV>
            <wp:extent cx="530225" cy="530225"/>
            <wp:effectExtent l="0" t="0" r="3175" b="3175"/>
            <wp:wrapNone/>
            <wp:docPr id="67" name="Picture 67" descr="martin &lt;strong&gt;luther s&lt;/strong&gt; seal the &lt;strong&gt;luther&lt;/strong&gt; &lt;strong&gt;rose&lt;/strong&gt; also known as the &lt;strong&gt;luther&lt;/strong&gt; seal 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tin &lt;strong&gt;luther s&lt;/strong&gt; seal the &lt;strong&gt;luther&lt;/strong&gt; &lt;strong&gt;rose&lt;/strong&gt; also known as the &lt;strong&gt;luther&lt;/strong&gt; seal i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30225"/>
                    </a:xfrm>
                    <a:prstGeom prst="rect">
                      <a:avLst/>
                    </a:prstGeom>
                    <a:noFill/>
                  </pic:spPr>
                </pic:pic>
              </a:graphicData>
            </a:graphic>
            <wp14:sizeRelH relativeFrom="margin">
              <wp14:pctWidth>0</wp14:pctWidth>
            </wp14:sizeRelH>
            <wp14:sizeRelV relativeFrom="margin">
              <wp14:pctHeight>0</wp14:pctHeight>
            </wp14:sizeRelV>
          </wp:anchor>
        </w:drawing>
      </w:r>
    </w:p>
    <w:p w14:paraId="638BF6D8" w14:textId="3751F6EC" w:rsidR="00F82FF0" w:rsidRDefault="00F82FF0" w:rsidP="00F82FF0">
      <w:pPr>
        <w:rPr>
          <w:rFonts w:ascii="Arial" w:hAnsi="Arial" w:cs="Arial"/>
          <w:b/>
          <w:sz w:val="20"/>
          <w:szCs w:val="20"/>
          <w:u w:val="single"/>
        </w:rPr>
      </w:pPr>
    </w:p>
    <w:p w14:paraId="72EF1D08" w14:textId="77777777" w:rsidR="00FE0055" w:rsidRDefault="00FE0055" w:rsidP="00F82FF0">
      <w:pPr>
        <w:rPr>
          <w:rFonts w:ascii="Akbar" w:hAnsi="Akbar"/>
          <w:noProof/>
          <w:sz w:val="96"/>
          <w:szCs w:val="96"/>
        </w:rPr>
        <w:sectPr w:rsidR="00FE0055">
          <w:type w:val="continuous"/>
          <w:pgSz w:w="12240" w:h="15840"/>
          <w:pgMar w:top="720" w:right="720" w:bottom="720" w:left="720" w:header="720" w:footer="720" w:gutter="0"/>
          <w:cols w:num="3" w:space="405"/>
        </w:sectPr>
      </w:pPr>
    </w:p>
    <w:p w14:paraId="79199D4F" w14:textId="2C2EC21C" w:rsidR="000531C7" w:rsidRDefault="000531C7" w:rsidP="00B81F6B">
      <w:pPr>
        <w:rPr>
          <w:rFonts w:ascii="Akbar" w:hAnsi="Akbar"/>
          <w:b/>
          <w:noProof/>
          <w:color w:val="9BBB59" w:themeColor="accent3"/>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3DBF437" w14:textId="2404C09D" w:rsidR="000531C7" w:rsidRDefault="000531C7" w:rsidP="00B81F6B">
      <w:pPr>
        <w:rPr>
          <w:rFonts w:ascii="Akbar" w:hAnsi="Akbar"/>
          <w:b/>
          <w:noProof/>
          <w:color w:val="9BBB59" w:themeColor="accent3"/>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406E669" w14:textId="23AB8E8A" w:rsidR="009C5E6A" w:rsidRDefault="009C5E6A" w:rsidP="00080F53">
      <w:pPr>
        <w:ind w:firstLine="90"/>
        <w:jc w:val="center"/>
        <w:rPr>
          <w:rFonts w:ascii="Akbar" w:hAnsi="Akbar"/>
          <w:b/>
          <w:noProof/>
          <w:color w:val="9BBB59"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1658265" behindDoc="0" locked="0" layoutInCell="1" allowOverlap="1" wp14:anchorId="1BBB680E" wp14:editId="030BAB75">
            <wp:simplePos x="0" y="0"/>
            <wp:positionH relativeFrom="margin">
              <wp:posOffset>171450</wp:posOffset>
            </wp:positionH>
            <wp:positionV relativeFrom="paragraph">
              <wp:posOffset>153670</wp:posOffset>
            </wp:positionV>
            <wp:extent cx="4191000" cy="971730"/>
            <wp:effectExtent l="0" t="0" r="0" b="0"/>
            <wp:wrapNone/>
            <wp:docPr id="1272130839" name="Picture 18" descr="August Transparent Png - Transparent August Clipart,August Png - free  transparent png images - pngaa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gust Transparent Png - Transparent August Clipart,August Png - free  transparent png images - pngaaa.com"/>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backgroundRemoval t="39813" b="79157" l="6889" r="92111">
                                  <a14:foregroundMark x1="8778" y1="76347" x2="8889" y2="61124"/>
                                  <a14:foregroundMark x1="8889" y1="61124" x2="11778" y2="46838"/>
                                  <a14:foregroundMark x1="11778" y1="46838" x2="18333" y2="67916"/>
                                  <a14:foregroundMark x1="18333" y1="67916" x2="18333" y2="77049"/>
                                  <a14:foregroundMark x1="7778" y1="48946" x2="6889" y2="73770"/>
                                  <a14:foregroundMark x1="6889" y1="73770" x2="10444" y2="76347"/>
                                  <a14:foregroundMark x1="24000" y1="42155" x2="27000" y2="43091"/>
                                  <a14:foregroundMark x1="32778" y1="43326" x2="34556" y2="44496"/>
                                  <a14:foregroundMark x1="31667" y1="79157" x2="25556" y2="76815"/>
                                  <a14:foregroundMark x1="48778" y1="40515" x2="42333" y2="41686"/>
                                  <a14:foregroundMark x1="58111" y1="45199" x2="57889" y2="62763"/>
                                  <a14:foregroundMark x1="57889" y1="62763" x2="64667" y2="73068"/>
                                  <a14:foregroundMark x1="64667" y1="73068" x2="65111" y2="41686"/>
                                  <a14:foregroundMark x1="71556" y1="77049" x2="75556" y2="46136"/>
                                  <a14:foregroundMark x1="75556" y1="46136" x2="83111" y2="43091"/>
                                  <a14:foregroundMark x1="83111" y1="43091" x2="87333" y2="68384"/>
                                  <a14:foregroundMark x1="87333" y1="68384" x2="87333" y2="71663"/>
                                  <a14:foregroundMark x1="92222" y1="43560" x2="92111" y2="47775"/>
                                  <a14:foregroundMark x1="85889" y1="56909" x2="85667" y2="76815"/>
                                  <a14:foregroundMark x1="85667" y1="76815" x2="86000" y2="77518"/>
                                  <a14:foregroundMark x1="61000" y1="77049" x2="54111" y2="68384"/>
                                  <a14:foregroundMark x1="54111" y1="68384" x2="55333" y2="48244"/>
                                  <a14:foregroundMark x1="55333" y1="48244" x2="56222" y2="43326"/>
                                  <a14:foregroundMark x1="50889" y1="63232" x2="45000" y2="77283"/>
                                  <a14:foregroundMark x1="45000" y1="77283" x2="43444" y2="73770"/>
                                  <a14:foregroundMark x1="36444" y1="39813" x2="31000" y2="39813"/>
                                </a14:backgroundRemoval>
                              </a14:imgEffect>
                            </a14:imgLayer>
                          </a14:imgProps>
                        </a:ext>
                        <a:ext uri="{28A0092B-C50C-407E-A947-70E740481C1C}">
                          <a14:useLocalDpi xmlns:a14="http://schemas.microsoft.com/office/drawing/2010/main" val="0"/>
                        </a:ext>
                      </a:extLst>
                    </a:blip>
                    <a:srcRect l="5834" t="38935" r="6111" b="18033"/>
                    <a:stretch/>
                  </pic:blipFill>
                  <pic:spPr bwMode="auto">
                    <a:xfrm>
                      <a:off x="0" y="0"/>
                      <a:ext cx="4191000" cy="971730"/>
                    </a:xfrm>
                    <a:prstGeom prst="rect">
                      <a:avLst/>
                    </a:prstGeom>
                    <a:noFill/>
                    <a:ln>
                      <a:noFill/>
                    </a:ln>
                    <a:extLst>
                      <a:ext uri="{53640926-AAD7-44D8-BBD7-CCE9431645EC}">
                        <a14:shadowObscured xmlns:a14="http://schemas.microsoft.com/office/drawing/2010/main"/>
                      </a:ext>
                    </a:extLst>
                  </pic:spPr>
                </pic:pic>
              </a:graphicData>
            </a:graphic>
          </wp:anchor>
        </w:drawing>
      </w:r>
    </w:p>
    <w:p w14:paraId="0FAD258E" w14:textId="67C259C0" w:rsidR="001827FD" w:rsidRDefault="002E2B87" w:rsidP="00080F53">
      <w:pPr>
        <w:ind w:firstLine="90"/>
        <w:jc w:val="center"/>
        <w:rPr>
          <w:rFonts w:ascii="Dimitri" w:hAnsi="Dimitri"/>
          <w:b/>
          <w:noProof/>
          <w:color w:val="7D6A4F"/>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kbar" w:hAnsi="Akbar"/>
          <w:b/>
          <w:noProof/>
          <w:color w:val="9BBB59" w:themeColor="accent3"/>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396765" w:rsidRPr="00396765">
        <w:rPr>
          <w:rFonts w:ascii="Akbar" w:hAnsi="Akbar"/>
          <w:b/>
          <w:noProof/>
          <w:color w:val="9BBB59" w:themeColor="accent3"/>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396765" w:rsidRPr="0026177F">
        <w:rPr>
          <w:rFonts w:ascii="Dimitri" w:hAnsi="Dimitri"/>
          <w:b/>
          <w:noProof/>
          <w:color w:val="7D6A4F"/>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202</w:t>
      </w:r>
      <w:r w:rsidR="00DF7A7F">
        <w:rPr>
          <w:rFonts w:ascii="Dimitri" w:hAnsi="Dimitri"/>
          <w:b/>
          <w:noProof/>
          <w:color w:val="7D6A4F"/>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w:t>
      </w:r>
    </w:p>
    <w:p w14:paraId="5FF391B7" w14:textId="0046D3ED" w:rsidR="002167EA" w:rsidRDefault="007A635A" w:rsidP="00080F53">
      <w:pPr>
        <w:ind w:firstLine="90"/>
        <w:jc w:val="center"/>
        <w:rPr>
          <w:rFonts w:ascii="Dimitri" w:hAnsi="Dimitri" w:cs="Arial"/>
          <w:b/>
          <w:color w:val="7D6A4F"/>
          <w:sz w:val="110"/>
          <w:szCs w:val="110"/>
          <w:u w:val="single"/>
        </w:rPr>
      </w:pPr>
      <w:r>
        <w:rPr>
          <w:noProof/>
        </w:rPr>
        <mc:AlternateContent>
          <mc:Choice Requires="wps">
            <w:drawing>
              <wp:anchor distT="0" distB="0" distL="114300" distR="114300" simplePos="0" relativeHeight="251658272" behindDoc="0" locked="0" layoutInCell="1" allowOverlap="1" wp14:anchorId="1B580D76" wp14:editId="0DB973A3">
                <wp:simplePos x="0" y="0"/>
                <wp:positionH relativeFrom="margin">
                  <wp:posOffset>60081</wp:posOffset>
                </wp:positionH>
                <wp:positionV relativeFrom="paragraph">
                  <wp:posOffset>6034845</wp:posOffset>
                </wp:positionV>
                <wp:extent cx="6856534" cy="791570"/>
                <wp:effectExtent l="95250" t="57150" r="97155" b="123190"/>
                <wp:wrapNone/>
                <wp:docPr id="618056237" name="Text Box 7"/>
                <wp:cNvGraphicFramePr/>
                <a:graphic xmlns:a="http://schemas.openxmlformats.org/drawingml/2006/main">
                  <a:graphicData uri="http://schemas.microsoft.com/office/word/2010/wordprocessingShape">
                    <wps:wsp>
                      <wps:cNvSpPr txBox="1"/>
                      <wps:spPr>
                        <a:xfrm>
                          <a:off x="0" y="0"/>
                          <a:ext cx="6856534" cy="791570"/>
                        </a:xfrm>
                        <a:prstGeom prst="rect">
                          <a:avLst/>
                        </a:prstGeom>
                        <a:solidFill>
                          <a:schemeClr val="accent5"/>
                        </a:solidFill>
                        <a:ln/>
                      </wps:spPr>
                      <wps:style>
                        <a:lnRef idx="0">
                          <a:schemeClr val="accent6"/>
                        </a:lnRef>
                        <a:fillRef idx="3">
                          <a:schemeClr val="accent6"/>
                        </a:fillRef>
                        <a:effectRef idx="3">
                          <a:schemeClr val="accent6"/>
                        </a:effectRef>
                        <a:fontRef idx="minor">
                          <a:schemeClr val="lt1"/>
                        </a:fontRef>
                      </wps:style>
                      <wps:txbx>
                        <w:txbxContent>
                          <w:p w14:paraId="65E6B588" w14:textId="7CF645E4" w:rsidR="007A635A" w:rsidRPr="00A14A4C" w:rsidRDefault="007A635A" w:rsidP="007A635A">
                            <w:pPr>
                              <w:jc w:val="center"/>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pPr>
                            <w:r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Pilgrim Lutheran Church</w:t>
                            </w:r>
                            <w:r w:rsidR="000B1C5E"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 xml:space="preserve"> -</w:t>
                            </w:r>
                            <w:r w:rsidRPr="00A14A4C">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t xml:space="preserve"> </w:t>
                            </w:r>
                            <w:r w:rsidRPr="00A14A4C">
                              <w:rPr>
                                <w:rFonts w:ascii="Arial Narrow" w:hAnsi="Arial Narrow"/>
                                <w:color w:val="FFFFFF" w:themeColor="background1"/>
                                <w:sz w:val="32"/>
                                <w:szCs w:val="32"/>
                                <w14:shadow w14:blurRad="50800" w14:dist="50800" w14:dir="5400000" w14:sx="0" w14:sy="0" w14:kx="0" w14:ky="0" w14:algn="ctr">
                                  <w14:schemeClr w14:val="accent6">
                                    <w14:lumMod w14:val="50000"/>
                                  </w14:schemeClr>
                                </w14:shadow>
                              </w:rPr>
                              <w:t>1705 Nebobish Avenue, Essexville, Michigan</w:t>
                            </w:r>
                          </w:p>
                          <w:p w14:paraId="5ECF12A6" w14:textId="0ACD9692" w:rsidR="007A635A" w:rsidRPr="00307BCB" w:rsidRDefault="007A635A" w:rsidP="007A635A">
                            <w:pPr>
                              <w:jc w:val="center"/>
                              <w:rPr>
                                <w:rFonts w:ascii="Century Gothic" w:hAnsi="Century Gothic"/>
                                <w:sz w:val="32"/>
                                <w:szCs w:val="32"/>
                                <w14:shadow w14:blurRad="50800" w14:dist="50800" w14:dir="5400000" w14:sx="0" w14:sy="0" w14:kx="0" w14:ky="0" w14:algn="ctr">
                                  <w14:schemeClr w14:val="accent6">
                                    <w14:lumMod w14:val="50000"/>
                                  </w14:schemeClr>
                                </w14:shadow>
                              </w:rPr>
                            </w:pPr>
                            <w:r w:rsidRPr="00307BCB">
                              <w:rPr>
                                <w:rFonts w:ascii="Century Gothic" w:hAnsi="Century Gothic"/>
                                <w:sz w:val="32"/>
                                <w:szCs w:val="32"/>
                                <w14:shadow w14:blurRad="50800" w14:dist="50800" w14:dir="5400000" w14:sx="0" w14:sy="0" w14:kx="0" w14:ky="0" w14:algn="ctr">
                                  <w14:schemeClr w14:val="accent6">
                                    <w14:lumMod w14:val="50000"/>
                                  </w14:schemeClr>
                                </w14:shadow>
                              </w:rPr>
                              <w:t xml:space="preserve">(989)893-7224 </w:t>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r w:rsidR="00A97EB6">
                              <w:rPr>
                                <w:rFonts w:ascii="Century Gothic" w:hAnsi="Century Gothic"/>
                                <w:sz w:val="32"/>
                                <w:szCs w:val="32"/>
                                <w14:shadow w14:blurRad="50800" w14:dist="50800" w14:dir="5400000" w14:sx="0" w14:sy="0" w14:kx="0" w14:ky="0" w14:algn="ctr">
                                  <w14:schemeClr w14:val="accent6">
                                    <w14:lumMod w14:val="50000"/>
                                  </w14:schemeClr>
                                </w14:shadow>
                              </w:rPr>
                              <w:sym w:font="Symbol" w:char="F0A8"/>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hyperlink r:id="rId12" w:history="1">
                              <w:r w:rsidRPr="00307BCB">
                                <w:rPr>
                                  <w:rStyle w:val="Hyperlink"/>
                                  <w:rFonts w:ascii="Century Gothic" w:hAnsi="Century Gothic"/>
                                  <w:color w:val="FFFFFF" w:themeColor="background1"/>
                                  <w:sz w:val="32"/>
                                  <w:szCs w:val="32"/>
                                  <w14:shadow w14:blurRad="50800" w14:dist="50800" w14:dir="5400000" w14:sx="0" w14:sy="0" w14:kx="0" w14:ky="0" w14:algn="ctr">
                                    <w14:schemeClr w14:val="accent6">
                                      <w14:lumMod w14:val="50000"/>
                                    </w14:schemeClr>
                                  </w14:shadow>
                                </w:rPr>
                                <w:t>pilgrimessexville@gmail.com</w:t>
                              </w:r>
                            </w:hyperlink>
                          </w:p>
                          <w:p w14:paraId="490B47E4" w14:textId="77777777" w:rsidR="007A635A" w:rsidRPr="001827FD" w:rsidRDefault="007A635A" w:rsidP="007A635A">
                            <w:pPr>
                              <w:jc w:val="center"/>
                              <w:rPr>
                                <w:rFonts w:ascii="Century Gothic" w:hAnsi="Century Gothic"/>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580D76" id="Text Box 7" o:spid="_x0000_s1027" type="#_x0000_t202" style="position:absolute;left:0;text-align:left;margin-left:4.75pt;margin-top:475.2pt;width:539.9pt;height:62.35pt;z-index:251658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" fillcolor="#4bacc6 [3208]" stroked="f">
                <v:shadow on="t" color="black" opacity="22937f" origin=",.5" offset="0,.63889mm"/>
                <v:textbox>
                  <w:txbxContent>
                    <w:p w14:paraId="65E6B588" w14:textId="7CF645E4" w:rsidR="007A635A" w:rsidRPr="00A14A4C" w:rsidRDefault="007A635A" w:rsidP="007A635A">
                      <w:pPr>
                        <w:jc w:val="center"/>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pPr>
                      <w:r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Pilgrim Lutheran Church</w:t>
                      </w:r>
                      <w:r w:rsidR="000B1C5E"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 xml:space="preserve"> -</w:t>
                      </w:r>
                      <w:r w:rsidRPr="00A14A4C">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t xml:space="preserve"> </w:t>
                      </w:r>
                      <w:r w:rsidRPr="00A14A4C">
                        <w:rPr>
                          <w:rFonts w:ascii="Arial Narrow" w:hAnsi="Arial Narrow"/>
                          <w:color w:val="FFFFFF" w:themeColor="background1"/>
                          <w:sz w:val="32"/>
                          <w:szCs w:val="32"/>
                          <w14:shadow w14:blurRad="50800" w14:dist="50800" w14:dir="5400000" w14:sx="0" w14:sy="0" w14:kx="0" w14:ky="0" w14:algn="ctr">
                            <w14:schemeClr w14:val="accent6">
                              <w14:lumMod w14:val="50000"/>
                            </w14:schemeClr>
                          </w14:shadow>
                        </w:rPr>
                        <w:t>1705 Nebobish Avenue, Essexville, Michigan</w:t>
                      </w:r>
                    </w:p>
                    <w:p w14:paraId="5ECF12A6" w14:textId="0ACD9692" w:rsidR="007A635A" w:rsidRPr="00307BCB" w:rsidRDefault="007A635A" w:rsidP="007A635A">
                      <w:pPr>
                        <w:jc w:val="center"/>
                        <w:rPr>
                          <w:rFonts w:ascii="Century Gothic" w:hAnsi="Century Gothic"/>
                          <w:sz w:val="32"/>
                          <w:szCs w:val="32"/>
                          <w14:shadow w14:blurRad="50800" w14:dist="50800" w14:dir="5400000" w14:sx="0" w14:sy="0" w14:kx="0" w14:ky="0" w14:algn="ctr">
                            <w14:schemeClr w14:val="accent6">
                              <w14:lumMod w14:val="50000"/>
                            </w14:schemeClr>
                          </w14:shadow>
                        </w:rPr>
                      </w:pPr>
                      <w:r w:rsidRPr="00307BCB">
                        <w:rPr>
                          <w:rFonts w:ascii="Century Gothic" w:hAnsi="Century Gothic"/>
                          <w:sz w:val="32"/>
                          <w:szCs w:val="32"/>
                          <w14:shadow w14:blurRad="50800" w14:dist="50800" w14:dir="5400000" w14:sx="0" w14:sy="0" w14:kx="0" w14:ky="0" w14:algn="ctr">
                            <w14:schemeClr w14:val="accent6">
                              <w14:lumMod w14:val="50000"/>
                            </w14:schemeClr>
                          </w14:shadow>
                        </w:rPr>
                        <w:t xml:space="preserve">(989)893-7224 </w:t>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r w:rsidR="00A97EB6">
                        <w:rPr>
                          <w:rFonts w:ascii="Century Gothic" w:hAnsi="Century Gothic"/>
                          <w:sz w:val="32"/>
                          <w:szCs w:val="32"/>
                          <w14:shadow w14:blurRad="50800" w14:dist="50800" w14:dir="5400000" w14:sx="0" w14:sy="0" w14:kx="0" w14:ky="0" w14:algn="ctr">
                            <w14:schemeClr w14:val="accent6">
                              <w14:lumMod w14:val="50000"/>
                            </w14:schemeClr>
                          </w14:shadow>
                        </w:rPr>
                        <w:sym w:font="Symbol" w:char="F0A8"/>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hyperlink r:id="rId13" w:history="1">
                        <w:r w:rsidRPr="00307BCB">
                          <w:rPr>
                            <w:rStyle w:val="Hyperlink"/>
                            <w:rFonts w:ascii="Century Gothic" w:hAnsi="Century Gothic"/>
                            <w:color w:val="FFFFFF" w:themeColor="background1"/>
                            <w:sz w:val="32"/>
                            <w:szCs w:val="32"/>
                            <w14:shadow w14:blurRad="50800" w14:dist="50800" w14:dir="5400000" w14:sx="0" w14:sy="0" w14:kx="0" w14:ky="0" w14:algn="ctr">
                              <w14:schemeClr w14:val="accent6">
                                <w14:lumMod w14:val="50000"/>
                              </w14:schemeClr>
                            </w14:shadow>
                          </w:rPr>
                          <w:t>pilgrimessexville@gmail.com</w:t>
                        </w:r>
                      </w:hyperlink>
                    </w:p>
                    <w:p w14:paraId="490B47E4" w14:textId="77777777" w:rsidR="007A635A" w:rsidRPr="001827FD" w:rsidRDefault="007A635A" w:rsidP="007A635A">
                      <w:pPr>
                        <w:jc w:val="center"/>
                        <w:rPr>
                          <w:rFonts w:ascii="Century Gothic" w:hAnsi="Century Gothic"/>
                          <w:sz w:val="32"/>
                          <w:szCs w:val="32"/>
                        </w:rPr>
                      </w:pPr>
                    </w:p>
                  </w:txbxContent>
                </v:textbox>
                <w10:wrap anchorx="margin"/>
              </v:shape>
            </w:pict>
          </mc:Fallback>
        </mc:AlternateContent>
      </w:r>
      <w:r>
        <w:rPr>
          <w:noProof/>
        </w:rPr>
        <w:drawing>
          <wp:inline distT="0" distB="0" distL="0" distR="0" wp14:anchorId="5AACE128" wp14:editId="1631DE99">
            <wp:extent cx="6873528" cy="6118733"/>
            <wp:effectExtent l="0" t="0" r="3810" b="0"/>
            <wp:docPr id="1991494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9413" name="Picture 16"/>
                    <pic:cNvPicPr>
                      <a:picLocks noChangeAspect="1" noChangeArrowheads="1"/>
                    </pic:cNvPicPr>
                  </pic:nvPicPr>
                  <pic:blipFill>
                    <a:blip r:embed="rId14">
                      <a:extLst>
                        <a:ext uri="{28A0092B-C50C-407E-A947-70E740481C1C}">
                          <a14:useLocalDpi xmlns:a14="http://schemas.microsoft.com/office/drawing/2010/main" val="0"/>
                        </a:ext>
                      </a:extLst>
                    </a:blip>
                    <a:srcRect l="3" r="3"/>
                    <a:stretch>
                      <a:fillRect/>
                    </a:stretch>
                  </pic:blipFill>
                  <pic:spPr bwMode="auto">
                    <a:xfrm>
                      <a:off x="0" y="0"/>
                      <a:ext cx="6873528" cy="6118733"/>
                    </a:xfrm>
                    <a:prstGeom prst="rect">
                      <a:avLst/>
                    </a:prstGeom>
                    <a:noFill/>
                    <a:ln>
                      <a:noFill/>
                    </a:ln>
                    <a:extLst>
                      <a:ext uri="{53640926-AAD7-44D8-BBD7-CCE9431645EC}">
                        <a14:shadowObscured xmlns:a14="http://schemas.microsoft.com/office/drawing/2010/main"/>
                      </a:ext>
                    </a:extLst>
                  </pic:spPr>
                </pic:pic>
              </a:graphicData>
            </a:graphic>
          </wp:inline>
        </w:drawing>
      </w:r>
    </w:p>
    <w:p w14:paraId="6F9CC1D6" w14:textId="77777777" w:rsidR="00FE0055" w:rsidRDefault="00FE0055" w:rsidP="00F82FF0">
      <w:pPr>
        <w:rPr>
          <w:noProof/>
        </w:rPr>
        <w:sectPr w:rsidR="00FE0055" w:rsidSect="00FE0055">
          <w:type w:val="continuous"/>
          <w:pgSz w:w="12240" w:h="15840"/>
          <w:pgMar w:top="720" w:right="720" w:bottom="720" w:left="720" w:header="720" w:footer="720" w:gutter="0"/>
          <w:cols w:space="405"/>
        </w:sectPr>
      </w:pPr>
    </w:p>
    <w:p w14:paraId="63384358" w14:textId="180D1977" w:rsidR="00BF110F" w:rsidRPr="00BB4E19" w:rsidRDefault="00976DE5" w:rsidP="00F73E00">
      <w:pPr>
        <w:jc w:val="center"/>
        <w:rPr>
          <w:rFonts w:ascii="Amazone BT" w:hAnsi="Amazone BT" w:cs="Arial"/>
          <w:bCs/>
          <w:color w:val="333333"/>
          <w:sz w:val="52"/>
          <w:szCs w:val="52"/>
        </w:rPr>
      </w:pPr>
      <w:r w:rsidRPr="001E1047">
        <w:rPr>
          <w:rFonts w:ascii="Arial" w:hAnsi="Arial" w:cs="Arial"/>
          <w:b/>
          <w:bCs/>
          <w:noProof/>
          <w:sz w:val="20"/>
          <w:szCs w:val="20"/>
        </w:rPr>
        <w:lastRenderedPageBreak/>
        <w:drawing>
          <wp:anchor distT="0" distB="0" distL="114300" distR="114300" simplePos="0" relativeHeight="251658264" behindDoc="0" locked="0" layoutInCell="1" allowOverlap="1" wp14:anchorId="43A8CBCC" wp14:editId="624AE58C">
            <wp:simplePos x="0" y="0"/>
            <wp:positionH relativeFrom="margin">
              <wp:align>right</wp:align>
            </wp:positionH>
            <wp:positionV relativeFrom="paragraph">
              <wp:posOffset>0</wp:posOffset>
            </wp:positionV>
            <wp:extent cx="6858000" cy="1598930"/>
            <wp:effectExtent l="0" t="0" r="0" b="1270"/>
            <wp:wrapTopAndBottom/>
            <wp:docPr id="36723575" name="Picture 36723575"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3575" name="Picture 36723575" descr="A close up of a business card&#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858000" cy="1598930"/>
                    </a:xfrm>
                    <a:prstGeom prst="rect">
                      <a:avLst/>
                    </a:prstGeom>
                  </pic:spPr>
                </pic:pic>
              </a:graphicData>
            </a:graphic>
            <wp14:sizeRelH relativeFrom="margin">
              <wp14:pctWidth>0</wp14:pctWidth>
            </wp14:sizeRelH>
            <wp14:sizeRelV relativeFrom="margin">
              <wp14:pctHeight>0</wp14:pctHeight>
            </wp14:sizeRelV>
          </wp:anchor>
        </w:drawing>
      </w:r>
      <w:hyperlink r:id="rId16" w:history="1">
        <w:r w:rsidR="00BF110F" w:rsidRPr="008518A3">
          <w:rPr>
            <w:rStyle w:val="Hyperlink"/>
            <w:rFonts w:ascii="Amazone BT" w:hAnsi="Amazone BT" w:cs="Arial"/>
            <w:bCs/>
            <w:color w:val="000000" w:themeColor="text1"/>
            <w:sz w:val="52"/>
            <w:szCs w:val="52"/>
            <w:u w:val="none"/>
          </w:rPr>
          <w:t>20 Ways to Reach the Lost</w:t>
        </w:r>
      </w:hyperlink>
    </w:p>
    <w:p w14:paraId="007C80BB" w14:textId="4C4B78DB" w:rsidR="00BF110F" w:rsidRDefault="00BF110F" w:rsidP="008518A3">
      <w:pPr>
        <w:spacing w:line="240" w:lineRule="auto"/>
        <w:rPr>
          <w:rStyle w:val="Emphasis"/>
          <w:rFonts w:ascii="Arial Narrow" w:hAnsi="Arial Narrow"/>
          <w:sz w:val="24"/>
          <w:szCs w:val="24"/>
        </w:rPr>
      </w:pPr>
      <w:r w:rsidRPr="00A1302B">
        <w:rPr>
          <w:rStyle w:val="Emphasis"/>
          <w:rFonts w:ascii="Arial Narrow" w:hAnsi="Arial Narrow"/>
          <w:sz w:val="24"/>
          <w:szCs w:val="24"/>
        </w:rPr>
        <w:t>How can you demonstrate God’s love in your community? Here are just a few things you might do:</w:t>
      </w:r>
    </w:p>
    <w:p w14:paraId="519297D3" w14:textId="7777777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Pray fervently.</w:t>
      </w:r>
      <w:r w:rsidRPr="00A1302B">
        <w:rPr>
          <w:rStyle w:val="apple-converted-space"/>
          <w:rFonts w:ascii="Arial Narrow" w:hAnsi="Arial Narrow"/>
        </w:rPr>
        <w:t> </w:t>
      </w:r>
      <w:r w:rsidRPr="00A1302B">
        <w:rPr>
          <w:rFonts w:ascii="Arial Narrow" w:hAnsi="Arial Narrow"/>
        </w:rPr>
        <w:t>Pray for not only your family and friends, but also for your pastor, your church leadership, fellow church members, your neighbors, people you know who aren’t practicing Christians, for our local state and national leaders, etc.</w:t>
      </w:r>
    </w:p>
    <w:p w14:paraId="7FD7597B" w14:textId="61CAF1B8"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Be an active school parent or grandparent.</w:t>
      </w:r>
      <w:r w:rsidRPr="00A1302B">
        <w:rPr>
          <w:rStyle w:val="apple-converted-space"/>
          <w:rFonts w:ascii="Arial Narrow" w:hAnsi="Arial Narrow"/>
        </w:rPr>
        <w:t> </w:t>
      </w:r>
      <w:r w:rsidRPr="00A1302B">
        <w:rPr>
          <w:rFonts w:ascii="Arial Narrow" w:hAnsi="Arial Narrow"/>
        </w:rPr>
        <w:t>Prayer may not be allowed in the classroom, but the government can’t stop your light from shining in a school environment. Become friends with the principal, teachers</w:t>
      </w:r>
      <w:r w:rsidR="00BA07D6">
        <w:rPr>
          <w:rFonts w:ascii="Arial Narrow" w:hAnsi="Arial Narrow"/>
        </w:rPr>
        <w:t>,</w:t>
      </w:r>
      <w:r w:rsidRPr="00A1302B">
        <w:rPr>
          <w:rFonts w:ascii="Arial Narrow" w:hAnsi="Arial Narrow"/>
        </w:rPr>
        <w:t xml:space="preserve"> and other parents.</w:t>
      </w:r>
    </w:p>
    <w:p w14:paraId="0390D01A" w14:textId="7777777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Celebrate holidays in style.</w:t>
      </w:r>
      <w:r w:rsidRPr="00A1302B">
        <w:rPr>
          <w:rStyle w:val="apple-converted-space"/>
          <w:rFonts w:ascii="Arial Narrow" w:hAnsi="Arial Narrow"/>
          <w:b/>
          <w:bCs/>
        </w:rPr>
        <w:t> </w:t>
      </w:r>
      <w:r w:rsidRPr="00A1302B">
        <w:rPr>
          <w:rFonts w:ascii="Arial Narrow" w:hAnsi="Arial Narrow"/>
        </w:rPr>
        <w:t>Gather neighbors, co-workers or relatives for Christmas or Easter. Then tell the old, old story of Jesus’ birth or resurrection in a brand-new way.</w:t>
      </w:r>
    </w:p>
    <w:p w14:paraId="658C3834" w14:textId="41A7FC61"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Join a club.</w:t>
      </w:r>
      <w:r w:rsidRPr="00A1302B">
        <w:rPr>
          <w:rStyle w:val="apple-converted-space"/>
          <w:rFonts w:ascii="Arial Narrow" w:hAnsi="Arial Narrow"/>
          <w:b/>
          <w:bCs/>
        </w:rPr>
        <w:t> </w:t>
      </w:r>
      <w:r w:rsidRPr="00A1302B">
        <w:rPr>
          <w:rFonts w:ascii="Arial Narrow" w:hAnsi="Arial Narrow"/>
        </w:rPr>
        <w:t>Writers’ groups, music clubs</w:t>
      </w:r>
      <w:r w:rsidR="00BA07D6">
        <w:rPr>
          <w:rFonts w:ascii="Arial Narrow" w:hAnsi="Arial Narrow"/>
        </w:rPr>
        <w:t>,</w:t>
      </w:r>
      <w:r w:rsidRPr="00A1302B">
        <w:rPr>
          <w:rFonts w:ascii="Arial Narrow" w:hAnsi="Arial Narrow"/>
        </w:rPr>
        <w:t xml:space="preserve"> and other common-interest organizations can open doors for you to share the gospel. Don’t avoid non-Christian gatherings.</w:t>
      </w:r>
    </w:p>
    <w:p w14:paraId="4F551D06" w14:textId="0A45EBA1"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Coach a Little League team</w:t>
      </w:r>
      <w:r w:rsidR="002A2EB9">
        <w:rPr>
          <w:rStyle w:val="Strong"/>
          <w:rFonts w:ascii="Arial Narrow" w:hAnsi="Arial Narrow"/>
        </w:rPr>
        <w:t>.</w:t>
      </w:r>
      <w:r w:rsidR="004173A8">
        <w:rPr>
          <w:rStyle w:val="Strong"/>
          <w:rFonts w:ascii="Arial Narrow" w:hAnsi="Arial Narrow"/>
        </w:rPr>
        <w:t xml:space="preserve"> </w:t>
      </w:r>
      <w:r w:rsidRPr="00A1302B">
        <w:rPr>
          <w:rStyle w:val="apple-converted-space"/>
          <w:rFonts w:ascii="Arial Narrow" w:hAnsi="Arial Narrow"/>
          <w:b/>
          <w:bCs/>
        </w:rPr>
        <w:t> </w:t>
      </w:r>
      <w:r w:rsidRPr="00A1302B">
        <w:rPr>
          <w:rFonts w:ascii="Arial Narrow" w:hAnsi="Arial Narrow"/>
        </w:rPr>
        <w:t xml:space="preserve">Coaching </w:t>
      </w:r>
      <w:r w:rsidR="004173A8">
        <w:rPr>
          <w:rFonts w:ascii="Arial Narrow" w:hAnsi="Arial Narrow"/>
        </w:rPr>
        <w:t xml:space="preserve">or mentoring </w:t>
      </w:r>
      <w:r w:rsidRPr="00A1302B">
        <w:rPr>
          <w:rFonts w:ascii="Arial Narrow" w:hAnsi="Arial Narrow"/>
        </w:rPr>
        <w:t>can initiate friendships and help you reach the younger generation.</w:t>
      </w:r>
    </w:p>
    <w:p w14:paraId="0F474BDF" w14:textId="7777777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Build a cross-cultural bridge.</w:t>
      </w:r>
      <w:r w:rsidRPr="00A1302B">
        <w:rPr>
          <w:rStyle w:val="apple-converted-space"/>
          <w:rFonts w:ascii="Arial Narrow" w:hAnsi="Arial Narrow"/>
          <w:b/>
          <w:bCs/>
        </w:rPr>
        <w:t> </w:t>
      </w:r>
      <w:r w:rsidRPr="00A1302B">
        <w:rPr>
          <w:rFonts w:ascii="Arial Narrow" w:hAnsi="Arial Narrow"/>
        </w:rPr>
        <w:t>Become friends with someone who looks different and has a different history.</w:t>
      </w:r>
    </w:p>
    <w:p w14:paraId="3D365193" w14:textId="77777777" w:rsidR="00BF110F"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Adopt a child.</w:t>
      </w:r>
      <w:r w:rsidRPr="00A1302B">
        <w:rPr>
          <w:rStyle w:val="apple-converted-space"/>
          <w:rFonts w:ascii="Arial Narrow" w:hAnsi="Arial Narrow"/>
          <w:b/>
          <w:bCs/>
        </w:rPr>
        <w:t> </w:t>
      </w:r>
      <w:r w:rsidRPr="00A1302B">
        <w:rPr>
          <w:rFonts w:ascii="Arial Narrow" w:hAnsi="Arial Narrow"/>
        </w:rPr>
        <w:t>We Christians admit that unwanted children need a home, but are we willing to play the role of parent to them? Or if you are not in a position to adopt, then support a pregnancy center or child welfare agency with your time and talents, and perhaps even your dollars.</w:t>
      </w:r>
    </w:p>
    <w:p w14:paraId="3C107867" w14:textId="7777777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Become a pen pal.</w:t>
      </w:r>
      <w:r w:rsidRPr="00A1302B">
        <w:rPr>
          <w:rStyle w:val="apple-converted-space"/>
          <w:rFonts w:ascii="Arial Narrow" w:hAnsi="Arial Narrow"/>
          <w:b/>
          <w:bCs/>
        </w:rPr>
        <w:t> </w:t>
      </w:r>
      <w:r w:rsidRPr="00A1302B">
        <w:rPr>
          <w:rFonts w:ascii="Arial Narrow" w:hAnsi="Arial Narrow"/>
        </w:rPr>
        <w:t>Prisoners have time to read mail. Who’s going to write them?</w:t>
      </w:r>
    </w:p>
    <w:p w14:paraId="5EE7E6CD" w14:textId="53651C6C"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Get a workout partner.</w:t>
      </w:r>
      <w:r w:rsidRPr="00A1302B">
        <w:rPr>
          <w:rStyle w:val="apple-converted-space"/>
          <w:rFonts w:ascii="Arial Narrow" w:hAnsi="Arial Narrow"/>
          <w:b/>
          <w:bCs/>
        </w:rPr>
        <w:t> </w:t>
      </w:r>
      <w:r w:rsidRPr="00A1302B">
        <w:rPr>
          <w:rFonts w:ascii="Arial Narrow" w:hAnsi="Arial Narrow"/>
        </w:rPr>
        <w:t>Your lost neighbor needs exercise, too. Ask him or her to join you for regular visits to the fitness center.</w:t>
      </w:r>
    </w:p>
    <w:p w14:paraId="018E2915" w14:textId="41223B9F" w:rsidR="00BF110F" w:rsidRPr="00A1302B" w:rsidRDefault="00BF110F" w:rsidP="008518A3">
      <w:pPr>
        <w:numPr>
          <w:ilvl w:val="0"/>
          <w:numId w:val="35"/>
        </w:numPr>
        <w:spacing w:before="120" w:after="120" w:line="240" w:lineRule="auto"/>
        <w:rPr>
          <w:rFonts w:ascii="Arial Narrow" w:hAnsi="Arial Narrow"/>
        </w:rPr>
      </w:pPr>
      <w:r w:rsidRPr="00A1302B">
        <w:rPr>
          <w:rFonts w:ascii="Arial Narrow" w:hAnsi="Arial Narrow"/>
          <w:b/>
        </w:rPr>
        <w:t>Go to places where people need not only your help</w:t>
      </w:r>
      <w:r w:rsidR="00424588">
        <w:rPr>
          <w:rFonts w:ascii="Arial Narrow" w:hAnsi="Arial Narrow"/>
          <w:b/>
        </w:rPr>
        <w:t>,</w:t>
      </w:r>
      <w:r w:rsidRPr="00A1302B">
        <w:rPr>
          <w:rFonts w:ascii="Arial Narrow" w:hAnsi="Arial Narrow"/>
          <w:b/>
        </w:rPr>
        <w:t xml:space="preserve"> but your Christian advice. </w:t>
      </w:r>
      <w:r w:rsidRPr="00A1302B">
        <w:rPr>
          <w:rFonts w:ascii="Arial Narrow" w:hAnsi="Arial Narrow"/>
        </w:rPr>
        <w:t>Who says you can’t visit a bar? Jesus didn’t let religious people dictate where He could or couldn’t go; neither should you.</w:t>
      </w:r>
    </w:p>
    <w:p w14:paraId="45CABF9A" w14:textId="2AC5D1F1"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Bless your food server.</w:t>
      </w:r>
      <w:r w:rsidRPr="00A1302B">
        <w:rPr>
          <w:rStyle w:val="apple-converted-space"/>
          <w:rFonts w:ascii="Arial Narrow" w:hAnsi="Arial Narrow"/>
          <w:b/>
          <w:bCs/>
        </w:rPr>
        <w:t> </w:t>
      </w:r>
      <w:r w:rsidRPr="00A1302B">
        <w:rPr>
          <w:rFonts w:ascii="Arial Narrow" w:hAnsi="Arial Narrow"/>
        </w:rPr>
        <w:t>Restaurant workers often complain that church people are more rude and tip less generously than others. Let’s change our image! Be friendly, listen</w:t>
      </w:r>
      <w:r w:rsidR="008B76B1">
        <w:rPr>
          <w:rFonts w:ascii="Arial Narrow" w:hAnsi="Arial Narrow"/>
        </w:rPr>
        <w:t>,</w:t>
      </w:r>
      <w:r w:rsidRPr="00A1302B">
        <w:rPr>
          <w:rFonts w:ascii="Arial Narrow" w:hAnsi="Arial Narrow"/>
        </w:rPr>
        <w:t xml:space="preserve"> and don’t just leave a gospel tract; leave a big tip and when you give thanks, ask your server to join you, or if there is anything you can pray for them about.</w:t>
      </w:r>
    </w:p>
    <w:p w14:paraId="0E2560E6" w14:textId="42F68FC3"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Feed the homeless.</w:t>
      </w:r>
      <w:r w:rsidRPr="00A1302B">
        <w:rPr>
          <w:rStyle w:val="apple-converted-space"/>
          <w:rFonts w:ascii="Arial Narrow" w:hAnsi="Arial Narrow"/>
        </w:rPr>
        <w:t> </w:t>
      </w:r>
      <w:r w:rsidRPr="00A1302B">
        <w:rPr>
          <w:rFonts w:ascii="Arial Narrow" w:hAnsi="Arial Narrow"/>
        </w:rPr>
        <w:t>Local ministries in your area are touching these lonely people. Get involved, not only with dollars, but with your time and talent.</w:t>
      </w:r>
    </w:p>
    <w:p w14:paraId="4B03105A" w14:textId="394FF0DC"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Share a meal and a movie.</w:t>
      </w:r>
      <w:r w:rsidRPr="00A1302B">
        <w:rPr>
          <w:rStyle w:val="apple-converted-space"/>
          <w:rFonts w:ascii="Arial Narrow" w:hAnsi="Arial Narrow"/>
        </w:rPr>
        <w:t> </w:t>
      </w:r>
      <w:r w:rsidRPr="00A1302B">
        <w:rPr>
          <w:rFonts w:ascii="Arial Narrow" w:hAnsi="Arial Narrow"/>
        </w:rPr>
        <w:t>Invite an adult neighbor over for a home-cooked dinner or a backyard barbecue, then watch a wholesome video.</w:t>
      </w:r>
    </w:p>
    <w:p w14:paraId="4F971A65" w14:textId="0213C28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Send a card.</w:t>
      </w:r>
      <w:r w:rsidRPr="00A1302B">
        <w:rPr>
          <w:rStyle w:val="apple-converted-space"/>
          <w:rFonts w:ascii="Arial Narrow" w:hAnsi="Arial Narrow"/>
        </w:rPr>
        <w:t> </w:t>
      </w:r>
      <w:r w:rsidRPr="00A1302B">
        <w:rPr>
          <w:rFonts w:ascii="Arial Narrow" w:hAnsi="Arial Narrow"/>
        </w:rPr>
        <w:t>Surprise unbelievers in your office with an expression of kindness on birthdays, holidays</w:t>
      </w:r>
      <w:r w:rsidR="008B76B1">
        <w:rPr>
          <w:rFonts w:ascii="Arial Narrow" w:hAnsi="Arial Narrow"/>
        </w:rPr>
        <w:t>,</w:t>
      </w:r>
      <w:r w:rsidRPr="00A1302B">
        <w:rPr>
          <w:rFonts w:ascii="Arial Narrow" w:hAnsi="Arial Narrow"/>
        </w:rPr>
        <w:t xml:space="preserve"> or the anniversary of a painful memory.</w:t>
      </w:r>
      <w:r w:rsidR="008518A3" w:rsidRPr="008518A3">
        <w:rPr>
          <w:rFonts w:ascii="Arial" w:hAnsi="Arial" w:cs="Arial"/>
          <w:noProof/>
          <w:sz w:val="20"/>
          <w:szCs w:val="20"/>
        </w:rPr>
        <w:t xml:space="preserve"> </w:t>
      </w:r>
    </w:p>
    <w:p w14:paraId="72DC7C64" w14:textId="7777777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Help someone in crisis.</w:t>
      </w:r>
      <w:r w:rsidRPr="00A1302B">
        <w:rPr>
          <w:rStyle w:val="apple-converted-space"/>
          <w:rFonts w:ascii="Arial Narrow" w:hAnsi="Arial Narrow"/>
          <w:b/>
          <w:bCs/>
        </w:rPr>
        <w:t xml:space="preserve">  </w:t>
      </w:r>
      <w:r w:rsidRPr="00A1302B">
        <w:rPr>
          <w:rFonts w:ascii="Arial Narrow" w:hAnsi="Arial Narrow"/>
        </w:rPr>
        <w:t>Volunteer at a local hospital or with a meals-on-wheels program.</w:t>
      </w:r>
    </w:p>
    <w:p w14:paraId="0F9CF128" w14:textId="77777777"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Start an office Bible study.</w:t>
      </w:r>
      <w:r w:rsidRPr="00A1302B">
        <w:rPr>
          <w:rStyle w:val="apple-converted-space"/>
          <w:rFonts w:ascii="Arial Narrow" w:hAnsi="Arial Narrow"/>
          <w:b/>
          <w:bCs/>
        </w:rPr>
        <w:t> </w:t>
      </w:r>
      <w:r w:rsidRPr="00A1302B">
        <w:rPr>
          <w:rFonts w:ascii="Arial Narrow" w:hAnsi="Arial Narrow"/>
        </w:rPr>
        <w:t>Get permission first, then have an informal time of sharing over a brown-bag lunch.</w:t>
      </w:r>
    </w:p>
    <w:p w14:paraId="12DC4381" w14:textId="2A7F102F"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 xml:space="preserve">Comfort someone dying </w:t>
      </w:r>
      <w:r w:rsidR="00E11EBB" w:rsidRPr="00A1302B">
        <w:rPr>
          <w:rStyle w:val="Strong"/>
          <w:rFonts w:ascii="Arial Narrow" w:hAnsi="Arial Narrow"/>
        </w:rPr>
        <w:t>of cancer</w:t>
      </w:r>
      <w:r w:rsidRPr="00A1302B">
        <w:rPr>
          <w:rStyle w:val="Strong"/>
          <w:rFonts w:ascii="Arial Narrow" w:hAnsi="Arial Narrow"/>
        </w:rPr>
        <w:t xml:space="preserve"> or AIDS.</w:t>
      </w:r>
      <w:r w:rsidRPr="00A1302B">
        <w:rPr>
          <w:rStyle w:val="apple-converted-space"/>
          <w:rFonts w:ascii="Arial Narrow" w:hAnsi="Arial Narrow"/>
        </w:rPr>
        <w:t> </w:t>
      </w:r>
      <w:r w:rsidRPr="00A1302B">
        <w:rPr>
          <w:rFonts w:ascii="Arial Narrow" w:hAnsi="Arial Narrow"/>
        </w:rPr>
        <w:t>Many cities need hospice volunteers to minister to the terminally ill.</w:t>
      </w:r>
    </w:p>
    <w:p w14:paraId="123CD2CF" w14:textId="04DA55A9" w:rsidR="00BF110F" w:rsidRPr="002A2EB9" w:rsidRDefault="00BF110F" w:rsidP="00B316FD">
      <w:pPr>
        <w:numPr>
          <w:ilvl w:val="0"/>
          <w:numId w:val="35"/>
        </w:numPr>
        <w:spacing w:before="120" w:after="120" w:line="240" w:lineRule="auto"/>
        <w:rPr>
          <w:rFonts w:ascii="Arial Narrow" w:hAnsi="Arial Narrow"/>
        </w:rPr>
      </w:pPr>
      <w:r w:rsidRPr="002A2EB9">
        <w:rPr>
          <w:rStyle w:val="Strong"/>
          <w:rFonts w:ascii="Arial Narrow" w:hAnsi="Arial Narrow"/>
        </w:rPr>
        <w:t>Become a Big Brother or Sister or a Scouting Volunteer.</w:t>
      </w:r>
      <w:r w:rsidRPr="002A2EB9">
        <w:rPr>
          <w:rStyle w:val="apple-converted-space"/>
          <w:rFonts w:ascii="Arial Narrow" w:hAnsi="Arial Narrow"/>
          <w:b/>
          <w:bCs/>
        </w:rPr>
        <w:t> </w:t>
      </w:r>
      <w:r w:rsidRPr="002A2EB9">
        <w:rPr>
          <w:rFonts w:ascii="Arial Narrow" w:hAnsi="Arial Narrow"/>
        </w:rPr>
        <w:t>Scores of young children are raised in single-parent homes and need the influence of another adult to help them grow to maturity. Make one part of your life.</w:t>
      </w:r>
    </w:p>
    <w:p w14:paraId="42700778" w14:textId="10EA2A0C"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Reach out to children in your neighborhood.</w:t>
      </w:r>
      <w:r w:rsidRPr="00A1302B">
        <w:rPr>
          <w:rStyle w:val="apple-converted-space"/>
          <w:rFonts w:ascii="Arial Narrow" w:hAnsi="Arial Narrow"/>
        </w:rPr>
        <w:t> </w:t>
      </w:r>
      <w:r w:rsidRPr="00A1302B">
        <w:rPr>
          <w:rFonts w:ascii="Arial Narrow" w:hAnsi="Arial Narrow"/>
        </w:rPr>
        <w:t>Invite neighborhood children into your home (with their parents’ permission, of course) for cookies, a story</w:t>
      </w:r>
      <w:r w:rsidR="00061B40">
        <w:rPr>
          <w:rFonts w:ascii="Arial Narrow" w:hAnsi="Arial Narrow"/>
        </w:rPr>
        <w:t>,</w:t>
      </w:r>
      <w:r w:rsidRPr="00A1302B">
        <w:rPr>
          <w:rFonts w:ascii="Arial Narrow" w:hAnsi="Arial Narrow"/>
        </w:rPr>
        <w:t xml:space="preserve"> or a swim in your pool, and share the love of Jesus with them.</w:t>
      </w:r>
    </w:p>
    <w:p w14:paraId="5EDB703E" w14:textId="15E2D803" w:rsidR="00BF110F" w:rsidRPr="00A1302B" w:rsidRDefault="00BF110F" w:rsidP="008518A3">
      <w:pPr>
        <w:numPr>
          <w:ilvl w:val="0"/>
          <w:numId w:val="35"/>
        </w:numPr>
        <w:spacing w:before="120" w:after="120" w:line="240" w:lineRule="auto"/>
        <w:rPr>
          <w:rFonts w:ascii="Arial Narrow" w:hAnsi="Arial Narrow"/>
        </w:rPr>
      </w:pPr>
      <w:r w:rsidRPr="00A1302B">
        <w:rPr>
          <w:rStyle w:val="Strong"/>
          <w:rFonts w:ascii="Arial Narrow" w:hAnsi="Arial Narrow"/>
        </w:rPr>
        <w:t>Be a friend.</w:t>
      </w:r>
      <w:r w:rsidRPr="00A1302B">
        <w:rPr>
          <w:rStyle w:val="apple-converted-space"/>
          <w:rFonts w:ascii="Arial Narrow" w:hAnsi="Arial Narrow"/>
          <w:b/>
          <w:bCs/>
        </w:rPr>
        <w:t> </w:t>
      </w:r>
      <w:r w:rsidRPr="00A1302B">
        <w:rPr>
          <w:rFonts w:ascii="Arial Narrow" w:hAnsi="Arial Narrow"/>
        </w:rPr>
        <w:t>Nowhere in the Bible are we told to shun contact with unbelievers.</w:t>
      </w:r>
      <w:r w:rsidRPr="00A1302B">
        <w:rPr>
          <w:rStyle w:val="apple-converted-space"/>
          <w:rFonts w:ascii="Arial Narrow" w:hAnsi="Arial Narrow"/>
        </w:rPr>
        <w:t> </w:t>
      </w:r>
      <w:r w:rsidRPr="00A1302B">
        <w:rPr>
          <w:rFonts w:ascii="Arial Narrow" w:hAnsi="Arial Narrow"/>
        </w:rPr>
        <w:t>We are called to love and serve the people we meet in school, at work</w:t>
      </w:r>
      <w:r w:rsidR="00061B40">
        <w:rPr>
          <w:rFonts w:ascii="Arial Narrow" w:hAnsi="Arial Narrow"/>
        </w:rPr>
        <w:t>,</w:t>
      </w:r>
      <w:r w:rsidRPr="00A1302B">
        <w:rPr>
          <w:rFonts w:ascii="Arial Narrow" w:hAnsi="Arial Narrow"/>
        </w:rPr>
        <w:t xml:space="preserve"> and in our communities. Listen, offer encouragement</w:t>
      </w:r>
      <w:r w:rsidR="00061B40">
        <w:rPr>
          <w:rFonts w:ascii="Arial Narrow" w:hAnsi="Arial Narrow"/>
        </w:rPr>
        <w:t>,</w:t>
      </w:r>
      <w:r w:rsidRPr="00A1302B">
        <w:rPr>
          <w:rFonts w:ascii="Arial Narrow" w:hAnsi="Arial Narrow"/>
        </w:rPr>
        <w:t xml:space="preserve"> and wait for opportunities to share Christ.</w:t>
      </w:r>
    </w:p>
    <w:p w14:paraId="481F7DF5" w14:textId="24EAD126" w:rsidR="00BF110F" w:rsidRDefault="00BF110F" w:rsidP="008518A3">
      <w:pPr>
        <w:tabs>
          <w:tab w:val="left" w:pos="225"/>
        </w:tabs>
        <w:spacing w:line="240" w:lineRule="auto"/>
        <w:rPr>
          <w:rFonts w:ascii="Arial Narrow" w:hAnsi="Arial Narrow"/>
          <w:sz w:val="21"/>
          <w:szCs w:val="21"/>
        </w:rPr>
      </w:pPr>
      <w:r>
        <w:rPr>
          <w:rFonts w:ascii="Arial Narrow" w:hAnsi="Arial Narrow"/>
          <w:sz w:val="21"/>
          <w:szCs w:val="21"/>
        </w:rPr>
        <w:t xml:space="preserve">These are just 20 ideas through which you can personally and individually reach out to those people </w:t>
      </w:r>
      <w:r w:rsidR="00061B40">
        <w:rPr>
          <w:rFonts w:ascii="Arial Narrow" w:hAnsi="Arial Narrow"/>
          <w:sz w:val="21"/>
          <w:szCs w:val="21"/>
        </w:rPr>
        <w:t>who</w:t>
      </w:r>
      <w:r>
        <w:rPr>
          <w:rFonts w:ascii="Arial Narrow" w:hAnsi="Arial Narrow"/>
          <w:sz w:val="21"/>
          <w:szCs w:val="21"/>
        </w:rPr>
        <w:t xml:space="preserve"> need your Christian love. I’m sure that you can come up with at least 20 more. But find your niche, your calling</w:t>
      </w:r>
      <w:r w:rsidR="00061B40">
        <w:rPr>
          <w:rFonts w:ascii="Arial Narrow" w:hAnsi="Arial Narrow"/>
          <w:sz w:val="21"/>
          <w:szCs w:val="21"/>
        </w:rPr>
        <w:t>,</w:t>
      </w:r>
      <w:r>
        <w:rPr>
          <w:rFonts w:ascii="Arial Narrow" w:hAnsi="Arial Narrow"/>
          <w:sz w:val="21"/>
          <w:szCs w:val="21"/>
        </w:rPr>
        <w:t xml:space="preserve"> and do it, do it now. Be the hands of Christ to the broken people in your world today…</w:t>
      </w:r>
    </w:p>
    <w:p w14:paraId="51A19604" w14:textId="41CD57C8" w:rsidR="007B52A5" w:rsidRDefault="002A2EB9" w:rsidP="00244FB6">
      <w:pPr>
        <w:spacing w:line="240" w:lineRule="auto"/>
        <w:rPr>
          <w:rFonts w:ascii="Arial" w:hAnsi="Arial" w:cs="Arial"/>
          <w:sz w:val="20"/>
          <w:szCs w:val="20"/>
        </w:rPr>
      </w:pPr>
      <w:r w:rsidRPr="00DF60E0">
        <w:rPr>
          <w:rFonts w:ascii="Arial" w:hAnsi="Arial" w:cs="Arial"/>
          <w:noProof/>
          <w:sz w:val="20"/>
          <w:szCs w:val="20"/>
        </w:rPr>
        <w:drawing>
          <wp:anchor distT="0" distB="0" distL="114300" distR="114300" simplePos="0" relativeHeight="251659301" behindDoc="1" locked="0" layoutInCell="1" allowOverlap="1" wp14:anchorId="1166ADA4" wp14:editId="0F900BA2">
            <wp:simplePos x="0" y="0"/>
            <wp:positionH relativeFrom="column">
              <wp:posOffset>-45135</wp:posOffset>
            </wp:positionH>
            <wp:positionV relativeFrom="paragraph">
              <wp:posOffset>149353</wp:posOffset>
            </wp:positionV>
            <wp:extent cx="1981200" cy="652145"/>
            <wp:effectExtent l="0" t="0" r="0" b="0"/>
            <wp:wrapNone/>
            <wp:docPr id="1283387147" name="Picture 1283387147"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87147" name="Picture 1283387147" descr="A signature of a pers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81200" cy="652145"/>
                    </a:xfrm>
                    <a:prstGeom prst="rect">
                      <a:avLst/>
                    </a:prstGeom>
                  </pic:spPr>
                </pic:pic>
              </a:graphicData>
            </a:graphic>
          </wp:anchor>
        </w:drawing>
      </w:r>
    </w:p>
    <w:p w14:paraId="7B8483F5" w14:textId="39902A06" w:rsidR="00413545" w:rsidRDefault="00413545" w:rsidP="00413545">
      <w:pPr>
        <w:spacing w:line="240" w:lineRule="auto"/>
        <w:rPr>
          <w:rFonts w:ascii="Arial" w:hAnsi="Arial" w:cs="Arial"/>
          <w:sz w:val="20"/>
          <w:szCs w:val="20"/>
        </w:rPr>
      </w:pPr>
      <w:r w:rsidRPr="00DF60E0">
        <w:rPr>
          <w:rFonts w:ascii="Arial" w:hAnsi="Arial" w:cs="Arial"/>
          <w:sz w:val="20"/>
          <w:szCs w:val="20"/>
        </w:rPr>
        <w:t>In HIS Service</w:t>
      </w:r>
    </w:p>
    <w:p w14:paraId="5D04E2B2" w14:textId="77777777" w:rsidR="00F73E00" w:rsidRDefault="00F73E00" w:rsidP="00413545">
      <w:pPr>
        <w:spacing w:line="240" w:lineRule="auto"/>
        <w:rPr>
          <w:rFonts w:ascii="Arial" w:hAnsi="Arial" w:cs="Arial"/>
          <w:sz w:val="20"/>
          <w:szCs w:val="20"/>
        </w:rPr>
      </w:pPr>
    </w:p>
    <w:p w14:paraId="1B4AFE80" w14:textId="367EF9C7" w:rsidR="00413545" w:rsidRDefault="00413545" w:rsidP="00413545">
      <w:pPr>
        <w:spacing w:line="240" w:lineRule="auto"/>
        <w:rPr>
          <w:rFonts w:ascii="Arial" w:hAnsi="Arial" w:cs="Arial"/>
          <w:sz w:val="20"/>
          <w:szCs w:val="20"/>
        </w:rPr>
      </w:pPr>
    </w:p>
    <w:p w14:paraId="007A3DA4" w14:textId="77777777" w:rsidR="00413545" w:rsidRDefault="00413545" w:rsidP="00413545">
      <w:pPr>
        <w:spacing w:line="240" w:lineRule="auto"/>
        <w:rPr>
          <w:rFonts w:ascii="Arial" w:hAnsi="Arial" w:cs="Arial"/>
          <w:sz w:val="20"/>
          <w:szCs w:val="20"/>
        </w:rPr>
      </w:pPr>
    </w:p>
    <w:p w14:paraId="0745411B" w14:textId="271234A4" w:rsidR="00413545" w:rsidRPr="00DF60E0" w:rsidRDefault="00413545" w:rsidP="00413545">
      <w:pPr>
        <w:spacing w:line="240" w:lineRule="auto"/>
        <w:rPr>
          <w:rFonts w:ascii="Arial" w:hAnsi="Arial" w:cs="Arial"/>
          <w:sz w:val="8"/>
          <w:szCs w:val="8"/>
        </w:rPr>
      </w:pPr>
      <w:r w:rsidRPr="00DF60E0">
        <w:rPr>
          <w:rFonts w:ascii="Arial" w:hAnsi="Arial" w:cs="Arial"/>
          <w:sz w:val="20"/>
          <w:szCs w:val="20"/>
        </w:rPr>
        <w:t>Rev. Erv Hutter</w:t>
      </w:r>
    </w:p>
    <w:p w14:paraId="56DB062A" w14:textId="77777777" w:rsidR="00293DC1" w:rsidRDefault="00293DC1" w:rsidP="00413545">
      <w:pPr>
        <w:spacing w:line="240" w:lineRule="auto"/>
        <w:rPr>
          <w:rFonts w:ascii="Arial" w:hAnsi="Arial" w:cs="Arial"/>
          <w:sz w:val="20"/>
          <w:szCs w:val="20"/>
        </w:rPr>
        <w:sectPr w:rsidR="00293DC1" w:rsidSect="005541B2">
          <w:type w:val="continuous"/>
          <w:pgSz w:w="12240" w:h="15840"/>
          <w:pgMar w:top="720" w:right="720" w:bottom="720" w:left="720" w:header="720" w:footer="720" w:gutter="0"/>
          <w:cols w:num="3" w:space="270"/>
          <w:docGrid w:linePitch="360"/>
        </w:sectPr>
      </w:pPr>
    </w:p>
    <w:p w14:paraId="17EB8768" w14:textId="77777777" w:rsidR="00985211" w:rsidRDefault="00985211" w:rsidP="00F82FF0">
      <w:pPr>
        <w:spacing w:line="240" w:lineRule="auto"/>
        <w:jc w:val="left"/>
        <w:rPr>
          <w:rFonts w:ascii="Arial" w:hAnsi="Arial" w:cs="Arial"/>
          <w:b/>
          <w:u w:val="single"/>
        </w:rPr>
        <w:sectPr w:rsidR="00985211" w:rsidSect="00D32EAA">
          <w:type w:val="continuous"/>
          <w:pgSz w:w="12240" w:h="15840"/>
          <w:pgMar w:top="720" w:right="720" w:bottom="720" w:left="720" w:header="720" w:footer="720" w:gutter="0"/>
          <w:cols w:num="3" w:space="405"/>
        </w:sectPr>
      </w:pPr>
    </w:p>
    <w:p w14:paraId="7439F16E" w14:textId="276FFB0D" w:rsidR="00222267" w:rsidRDefault="001B558C" w:rsidP="00F82FF0">
      <w:pPr>
        <w:spacing w:line="240" w:lineRule="auto"/>
        <w:jc w:val="left"/>
        <w:rPr>
          <w:rFonts w:ascii="Arial" w:hAnsi="Arial" w:cs="Arial"/>
        </w:rPr>
      </w:pPr>
      <w:r>
        <w:rPr>
          <w:rFonts w:ascii="Arial" w:hAnsi="Arial" w:cs="Arial"/>
        </w:rPr>
        <w:lastRenderedPageBreak/>
        <w:pict w14:anchorId="76E8B9F6">
          <v:rect id="_x0000_i1025" style="width:540pt;height:1.5pt" o:hralign="center" o:hrstd="t" o:hr="t" fillcolor="#a0a0a0" stroked="f"/>
        </w:pict>
      </w:r>
    </w:p>
    <w:p w14:paraId="298BA563" w14:textId="4A2C9BA7" w:rsidR="00281567" w:rsidRDefault="00E86BAD" w:rsidP="00F82FF0">
      <w:pPr>
        <w:spacing w:line="240" w:lineRule="auto"/>
        <w:jc w:val="left"/>
        <w:rPr>
          <w:rFonts w:ascii="Arial" w:hAnsi="Arial" w:cs="Arial"/>
        </w:rPr>
      </w:pPr>
      <w:r>
        <w:rPr>
          <w:rFonts w:ascii="Arial" w:hAnsi="Arial" w:cs="Arial"/>
          <w:noProof/>
        </w:rPr>
        <w:drawing>
          <wp:anchor distT="0" distB="0" distL="114300" distR="114300" simplePos="0" relativeHeight="251658248" behindDoc="1" locked="0" layoutInCell="1" allowOverlap="1" wp14:anchorId="6C54EFBF" wp14:editId="5791BEF1">
            <wp:simplePos x="0" y="0"/>
            <wp:positionH relativeFrom="column">
              <wp:posOffset>4638675</wp:posOffset>
            </wp:positionH>
            <wp:positionV relativeFrom="paragraph">
              <wp:posOffset>24765</wp:posOffset>
            </wp:positionV>
            <wp:extent cx="1524000" cy="1126490"/>
            <wp:effectExtent l="0" t="0" r="0" b="0"/>
            <wp:wrapTight wrapText="bothSides">
              <wp:wrapPolygon edited="0">
                <wp:start x="0" y="0"/>
                <wp:lineTo x="0" y="21186"/>
                <wp:lineTo x="21330" y="21186"/>
                <wp:lineTo x="21330" y="0"/>
                <wp:lineTo x="0" y="0"/>
              </wp:wrapPolygon>
            </wp:wrapTight>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524000" cy="1126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0CC44" w14:textId="6A05548E" w:rsidR="008C0C07" w:rsidRPr="009E3CE2" w:rsidRDefault="008C0C07" w:rsidP="008C0C07">
      <w:pPr>
        <w:pStyle w:val="NoSpacing"/>
        <w:jc w:val="both"/>
        <w:rPr>
          <w:rFonts w:ascii="Arial" w:hAnsi="Arial" w:cs="Arial"/>
        </w:rPr>
      </w:pPr>
      <w:r w:rsidRPr="009E3CE2">
        <w:rPr>
          <w:rFonts w:ascii="Arial" w:hAnsi="Arial" w:cs="Arial"/>
          <w:b/>
          <w:u w:val="single"/>
        </w:rPr>
        <w:t>ATTENDANCE &amp; CONTRIBUTIONS</w:t>
      </w:r>
      <w:r w:rsidRPr="009E3CE2">
        <w:rPr>
          <w:rFonts w:ascii="Arial" w:hAnsi="Arial" w:cs="Arial"/>
          <w:u w:val="single"/>
        </w:rPr>
        <w:t xml:space="preserve"> </w:t>
      </w:r>
      <w:r w:rsidRPr="009E3CE2">
        <w:rPr>
          <w:rFonts w:ascii="Arial" w:hAnsi="Arial" w:cs="Arial"/>
          <w:b/>
          <w:u w:val="single"/>
        </w:rPr>
        <w:t>(Needed Weekly 202</w:t>
      </w:r>
      <w:r w:rsidR="003C6107">
        <w:rPr>
          <w:rFonts w:ascii="Arial" w:hAnsi="Arial" w:cs="Arial"/>
          <w:b/>
          <w:u w:val="single"/>
        </w:rPr>
        <w:t>6</w:t>
      </w:r>
      <w:r w:rsidRPr="009E3CE2">
        <w:rPr>
          <w:rFonts w:ascii="Arial" w:hAnsi="Arial" w:cs="Arial"/>
          <w:b/>
          <w:u w:val="single"/>
        </w:rPr>
        <w:t>: $2,</w:t>
      </w:r>
      <w:r w:rsidR="008870AD">
        <w:rPr>
          <w:rFonts w:ascii="Arial" w:hAnsi="Arial" w:cs="Arial"/>
          <w:b/>
          <w:u w:val="single"/>
        </w:rPr>
        <w:t>9</w:t>
      </w:r>
      <w:r w:rsidR="006A7F58">
        <w:rPr>
          <w:rFonts w:ascii="Arial" w:hAnsi="Arial" w:cs="Arial"/>
          <w:b/>
          <w:u w:val="single"/>
        </w:rPr>
        <w:t>3</w:t>
      </w:r>
      <w:r w:rsidR="003C6107">
        <w:rPr>
          <w:rFonts w:ascii="Arial" w:hAnsi="Arial" w:cs="Arial"/>
          <w:b/>
          <w:u w:val="single"/>
        </w:rPr>
        <w:t>9.60</w:t>
      </w:r>
      <w:r w:rsidRPr="009E3CE2">
        <w:rPr>
          <w:rFonts w:ascii="Arial" w:hAnsi="Arial" w:cs="Arial"/>
          <w:b/>
          <w:u w:val="single"/>
        </w:rPr>
        <w:t>)</w:t>
      </w:r>
      <w:r w:rsidRPr="009E3CE2">
        <w:rPr>
          <w:rFonts w:ascii="Arial" w:hAnsi="Arial" w:cs="Arial"/>
          <w:b/>
        </w:rPr>
        <w:t xml:space="preserve">  </w:t>
      </w:r>
    </w:p>
    <w:p w14:paraId="01A94A5D" w14:textId="4324D74A" w:rsidR="008C0C07" w:rsidRPr="00BA04BB" w:rsidRDefault="008C0C07" w:rsidP="008C0C0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9E3CE2">
        <w:rPr>
          <w:rFonts w:ascii="Arial" w:hAnsi="Arial" w:cs="Arial"/>
        </w:rPr>
        <w:t>0</w:t>
      </w:r>
      <w:r w:rsidR="00DA0D40">
        <w:rPr>
          <w:rFonts w:ascii="Arial" w:hAnsi="Arial" w:cs="Arial"/>
        </w:rPr>
        <w:t>6</w:t>
      </w:r>
      <w:r w:rsidRPr="009E3CE2">
        <w:rPr>
          <w:rFonts w:ascii="Arial" w:hAnsi="Arial" w:cs="Arial"/>
        </w:rPr>
        <w:t>/2</w:t>
      </w:r>
      <w:r w:rsidR="00976FA1">
        <w:rPr>
          <w:rFonts w:ascii="Arial" w:hAnsi="Arial" w:cs="Arial"/>
        </w:rPr>
        <w:t>7</w:t>
      </w:r>
      <w:r w:rsidR="00D26961">
        <w:rPr>
          <w:rFonts w:ascii="Arial" w:hAnsi="Arial" w:cs="Arial"/>
        </w:rPr>
        <w:t xml:space="preserve">     </w:t>
      </w:r>
      <w:r w:rsidRPr="00061B40">
        <w:rPr>
          <w:rFonts w:ascii="Arial" w:hAnsi="Arial" w:cs="Arial"/>
        </w:rPr>
        <w:t>On-line:</w:t>
      </w:r>
      <w:r w:rsidR="00982601" w:rsidRPr="00061B40">
        <w:rPr>
          <w:rFonts w:ascii="Arial" w:hAnsi="Arial" w:cs="Arial"/>
        </w:rPr>
        <w:t xml:space="preserve"> </w:t>
      </w:r>
      <w:r w:rsidR="00061B40">
        <w:rPr>
          <w:rFonts w:ascii="Arial" w:hAnsi="Arial" w:cs="Arial"/>
        </w:rPr>
        <w:t>97</w:t>
      </w:r>
      <w:r w:rsidRPr="00BA04BB">
        <w:rPr>
          <w:rFonts w:ascii="Arial" w:hAnsi="Arial" w:cs="Arial"/>
        </w:rPr>
        <w:tab/>
        <w:t>In-Person Worship:</w:t>
      </w:r>
      <w:r w:rsidR="00B71921" w:rsidRPr="00BA04BB">
        <w:rPr>
          <w:rFonts w:ascii="Arial" w:hAnsi="Arial" w:cs="Arial"/>
        </w:rPr>
        <w:t xml:space="preserve"> </w:t>
      </w:r>
      <w:r w:rsidR="00985F4D">
        <w:rPr>
          <w:rFonts w:ascii="Arial" w:hAnsi="Arial" w:cs="Arial"/>
        </w:rPr>
        <w:t>17</w:t>
      </w:r>
      <w:r w:rsidR="00D26961" w:rsidRPr="00BA04BB">
        <w:rPr>
          <w:rFonts w:ascii="Arial" w:hAnsi="Arial" w:cs="Arial"/>
        </w:rPr>
        <w:t xml:space="preserve">        </w:t>
      </w:r>
      <w:r w:rsidRPr="00BA04BB">
        <w:rPr>
          <w:rFonts w:ascii="Arial" w:hAnsi="Arial" w:cs="Arial"/>
        </w:rPr>
        <w:t>$</w:t>
      </w:r>
      <w:r w:rsidR="00985F4D">
        <w:rPr>
          <w:rFonts w:ascii="Arial" w:hAnsi="Arial" w:cs="Arial"/>
        </w:rPr>
        <w:t xml:space="preserve">   890</w:t>
      </w:r>
      <w:r w:rsidR="00241687" w:rsidRPr="00BA04BB">
        <w:rPr>
          <w:rFonts w:ascii="Arial" w:hAnsi="Arial" w:cs="Arial"/>
        </w:rPr>
        <w:t>.</w:t>
      </w:r>
      <w:r w:rsidR="004F5BC2">
        <w:rPr>
          <w:rFonts w:ascii="Arial" w:hAnsi="Arial" w:cs="Arial"/>
        </w:rPr>
        <w:t>0</w:t>
      </w:r>
      <w:r w:rsidR="00241687" w:rsidRPr="00BA04BB">
        <w:rPr>
          <w:rFonts w:ascii="Arial" w:hAnsi="Arial" w:cs="Arial"/>
        </w:rPr>
        <w:t>0</w:t>
      </w:r>
      <w:r w:rsidR="000C55F6" w:rsidRPr="00BA04BB">
        <w:rPr>
          <w:rFonts w:ascii="Arial" w:hAnsi="Arial" w:cs="Arial"/>
        </w:rPr>
        <w:t xml:space="preserve"> </w:t>
      </w:r>
    </w:p>
    <w:p w14:paraId="56967659" w14:textId="61EC0818" w:rsidR="008C0C07" w:rsidRPr="00C66BE9" w:rsidRDefault="00DB52D3" w:rsidP="008C0C0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BA04BB">
        <w:rPr>
          <w:rFonts w:ascii="Arial" w:hAnsi="Arial" w:cs="Arial"/>
        </w:rPr>
        <w:t>0</w:t>
      </w:r>
      <w:r w:rsidR="00F02F50">
        <w:rPr>
          <w:rFonts w:ascii="Arial" w:hAnsi="Arial" w:cs="Arial"/>
        </w:rPr>
        <w:t>6</w:t>
      </w:r>
      <w:r w:rsidRPr="00BA04BB">
        <w:rPr>
          <w:rFonts w:ascii="Arial" w:hAnsi="Arial" w:cs="Arial"/>
        </w:rPr>
        <w:t>/</w:t>
      </w:r>
      <w:r w:rsidR="009B38D0">
        <w:rPr>
          <w:rFonts w:ascii="Arial" w:hAnsi="Arial" w:cs="Arial"/>
        </w:rPr>
        <w:t>2</w:t>
      </w:r>
      <w:r w:rsidR="00976FA1">
        <w:rPr>
          <w:rFonts w:ascii="Arial" w:hAnsi="Arial" w:cs="Arial"/>
        </w:rPr>
        <w:t>8</w:t>
      </w:r>
      <w:r w:rsidR="00D26961" w:rsidRPr="00BA04BB">
        <w:rPr>
          <w:rFonts w:ascii="Arial" w:hAnsi="Arial" w:cs="Arial"/>
        </w:rPr>
        <w:t xml:space="preserve">     </w:t>
      </w:r>
      <w:r w:rsidR="008C0C07" w:rsidRPr="00061B40">
        <w:rPr>
          <w:rFonts w:ascii="Arial" w:hAnsi="Arial" w:cs="Arial"/>
        </w:rPr>
        <w:t xml:space="preserve">On-line: </w:t>
      </w:r>
      <w:r w:rsidR="00061B40">
        <w:rPr>
          <w:rFonts w:ascii="Arial" w:hAnsi="Arial" w:cs="Arial"/>
        </w:rPr>
        <w:t>93</w:t>
      </w:r>
      <w:r w:rsidR="008C0C07" w:rsidRPr="00C66BE9">
        <w:rPr>
          <w:rFonts w:ascii="Arial" w:hAnsi="Arial" w:cs="Arial"/>
        </w:rPr>
        <w:tab/>
        <w:t>In-Person Worship:</w:t>
      </w:r>
      <w:r w:rsidR="00B71921" w:rsidRPr="00C66BE9">
        <w:rPr>
          <w:rFonts w:ascii="Arial" w:hAnsi="Arial" w:cs="Arial"/>
        </w:rPr>
        <w:t xml:space="preserve"> </w:t>
      </w:r>
      <w:r w:rsidR="00985F4D">
        <w:rPr>
          <w:rFonts w:ascii="Arial" w:hAnsi="Arial" w:cs="Arial"/>
        </w:rPr>
        <w:t>40</w:t>
      </w:r>
      <w:r w:rsidR="00D26961" w:rsidRPr="00C66BE9">
        <w:rPr>
          <w:rFonts w:ascii="Arial" w:hAnsi="Arial" w:cs="Arial"/>
        </w:rPr>
        <w:t xml:space="preserve">        </w:t>
      </w:r>
      <w:r w:rsidR="008C0C07" w:rsidRPr="00C66BE9">
        <w:rPr>
          <w:rFonts w:ascii="Arial" w:hAnsi="Arial" w:cs="Arial"/>
        </w:rPr>
        <w:t>$</w:t>
      </w:r>
      <w:r w:rsidR="00573C83">
        <w:rPr>
          <w:rFonts w:ascii="Arial" w:hAnsi="Arial" w:cs="Arial"/>
        </w:rPr>
        <w:t>1,</w:t>
      </w:r>
      <w:r w:rsidR="00FD253D">
        <w:rPr>
          <w:rFonts w:ascii="Arial" w:hAnsi="Arial" w:cs="Arial"/>
        </w:rPr>
        <w:t>250</w:t>
      </w:r>
      <w:r w:rsidR="003536B2" w:rsidRPr="00C66BE9">
        <w:rPr>
          <w:rFonts w:ascii="Arial" w:hAnsi="Arial" w:cs="Arial"/>
        </w:rPr>
        <w:t>.</w:t>
      </w:r>
      <w:r w:rsidR="00573C83">
        <w:rPr>
          <w:rFonts w:ascii="Arial" w:hAnsi="Arial" w:cs="Arial"/>
        </w:rPr>
        <w:t>0</w:t>
      </w:r>
      <w:r w:rsidR="003536B2" w:rsidRPr="00C66BE9">
        <w:rPr>
          <w:rFonts w:ascii="Arial" w:hAnsi="Arial" w:cs="Arial"/>
        </w:rPr>
        <w:t>0</w:t>
      </w:r>
    </w:p>
    <w:p w14:paraId="654726BF" w14:textId="7C6980FD" w:rsidR="008C0C07" w:rsidRPr="00C66BE9" w:rsidRDefault="009C45F5" w:rsidP="008C0C0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C66BE9">
        <w:rPr>
          <w:rFonts w:ascii="Arial" w:hAnsi="Arial" w:cs="Arial"/>
        </w:rPr>
        <w:t>0</w:t>
      </w:r>
      <w:r w:rsidR="00573C83">
        <w:rPr>
          <w:rFonts w:ascii="Arial" w:hAnsi="Arial" w:cs="Arial"/>
        </w:rPr>
        <w:t>7</w:t>
      </w:r>
      <w:r w:rsidRPr="00C66BE9">
        <w:rPr>
          <w:rFonts w:ascii="Arial" w:hAnsi="Arial" w:cs="Arial"/>
        </w:rPr>
        <w:t>/</w:t>
      </w:r>
      <w:r w:rsidR="00C21C58" w:rsidRPr="00C66BE9">
        <w:rPr>
          <w:rFonts w:ascii="Arial" w:hAnsi="Arial" w:cs="Arial"/>
        </w:rPr>
        <w:t>0</w:t>
      </w:r>
      <w:r w:rsidR="00976FA1">
        <w:rPr>
          <w:rFonts w:ascii="Arial" w:hAnsi="Arial" w:cs="Arial"/>
        </w:rPr>
        <w:t>5</w:t>
      </w:r>
      <w:r w:rsidR="00D26961" w:rsidRPr="00C66BE9">
        <w:rPr>
          <w:rFonts w:ascii="Arial" w:hAnsi="Arial" w:cs="Arial"/>
        </w:rPr>
        <w:t xml:space="preserve">     </w:t>
      </w:r>
      <w:r w:rsidR="008C0C07" w:rsidRPr="00061B40">
        <w:rPr>
          <w:rFonts w:ascii="Arial" w:hAnsi="Arial" w:cs="Arial"/>
        </w:rPr>
        <w:t>On-line:</w:t>
      </w:r>
      <w:r w:rsidR="00456D13" w:rsidRPr="00061B40">
        <w:rPr>
          <w:rFonts w:ascii="Arial" w:hAnsi="Arial" w:cs="Arial"/>
        </w:rPr>
        <w:t xml:space="preserve"> </w:t>
      </w:r>
      <w:r w:rsidR="00061B40">
        <w:rPr>
          <w:rFonts w:ascii="Arial" w:hAnsi="Arial" w:cs="Arial"/>
        </w:rPr>
        <w:t>81</w:t>
      </w:r>
      <w:r w:rsidR="008C0C07" w:rsidRPr="00C66BE9">
        <w:rPr>
          <w:rFonts w:ascii="Arial" w:hAnsi="Arial" w:cs="Arial"/>
        </w:rPr>
        <w:tab/>
        <w:t>In-Person Worship:</w:t>
      </w:r>
      <w:r w:rsidR="00456D13" w:rsidRPr="00C66BE9">
        <w:rPr>
          <w:rFonts w:ascii="Arial" w:hAnsi="Arial" w:cs="Arial"/>
        </w:rPr>
        <w:t xml:space="preserve"> </w:t>
      </w:r>
      <w:r w:rsidR="00985F4D">
        <w:rPr>
          <w:rFonts w:ascii="Arial" w:hAnsi="Arial" w:cs="Arial"/>
        </w:rPr>
        <w:t>45</w:t>
      </w:r>
      <w:r w:rsidR="00D26961" w:rsidRPr="00C66BE9">
        <w:rPr>
          <w:rFonts w:ascii="Arial" w:hAnsi="Arial" w:cs="Arial"/>
        </w:rPr>
        <w:t xml:space="preserve">       </w:t>
      </w:r>
      <w:r w:rsidR="00985F4D">
        <w:rPr>
          <w:rFonts w:ascii="Arial" w:hAnsi="Arial" w:cs="Arial"/>
        </w:rPr>
        <w:t xml:space="preserve"> </w:t>
      </w:r>
      <w:r w:rsidR="008C0C07" w:rsidRPr="00C66BE9">
        <w:rPr>
          <w:rFonts w:ascii="Arial" w:hAnsi="Arial" w:cs="Arial"/>
        </w:rPr>
        <w:t>$</w:t>
      </w:r>
      <w:r w:rsidR="00573C83">
        <w:rPr>
          <w:rFonts w:ascii="Arial" w:hAnsi="Arial" w:cs="Arial"/>
        </w:rPr>
        <w:t>2,</w:t>
      </w:r>
      <w:r w:rsidR="00E5448B">
        <w:rPr>
          <w:rFonts w:ascii="Arial" w:hAnsi="Arial" w:cs="Arial"/>
        </w:rPr>
        <w:t>80</w:t>
      </w:r>
      <w:r w:rsidR="00573C83">
        <w:rPr>
          <w:rFonts w:ascii="Arial" w:hAnsi="Arial" w:cs="Arial"/>
        </w:rPr>
        <w:t>8</w:t>
      </w:r>
      <w:r w:rsidR="00241687" w:rsidRPr="00C66BE9">
        <w:rPr>
          <w:rFonts w:ascii="Arial" w:hAnsi="Arial" w:cs="Arial"/>
        </w:rPr>
        <w:t>.</w:t>
      </w:r>
      <w:r w:rsidR="00573C83">
        <w:rPr>
          <w:rFonts w:ascii="Arial" w:hAnsi="Arial" w:cs="Arial"/>
        </w:rPr>
        <w:t>0</w:t>
      </w:r>
      <w:r w:rsidR="00241687" w:rsidRPr="00C66BE9">
        <w:rPr>
          <w:rFonts w:ascii="Arial" w:hAnsi="Arial" w:cs="Arial"/>
        </w:rPr>
        <w:t>0</w:t>
      </w:r>
    </w:p>
    <w:p w14:paraId="1A9E0264" w14:textId="4C8A00B3" w:rsidR="00702487" w:rsidRPr="00C66BE9" w:rsidRDefault="009C45F5" w:rsidP="00471B8C">
      <w:pPr>
        <w:pStyle w:val="NoSpacing"/>
        <w:tabs>
          <w:tab w:val="left" w:pos="2340"/>
          <w:tab w:val="left" w:pos="3960"/>
          <w:tab w:val="left" w:pos="6930"/>
          <w:tab w:val="left" w:pos="7830"/>
          <w:tab w:val="left" w:pos="8640"/>
          <w:tab w:val="left" w:pos="9360"/>
          <w:tab w:val="left" w:pos="10080"/>
        </w:tabs>
        <w:jc w:val="both"/>
        <w:rPr>
          <w:rFonts w:ascii="Arial" w:hAnsi="Arial" w:cs="Arial"/>
          <w:b/>
          <w:u w:val="single"/>
        </w:rPr>
        <w:sectPr w:rsidR="00702487" w:rsidRPr="00C66BE9" w:rsidSect="001827FD">
          <w:pgSz w:w="12240" w:h="15840"/>
          <w:pgMar w:top="720" w:right="720" w:bottom="720" w:left="720" w:header="720" w:footer="720" w:gutter="0"/>
          <w:cols w:space="720"/>
          <w:docGrid w:linePitch="360"/>
        </w:sectPr>
      </w:pPr>
      <w:r w:rsidRPr="00C66BE9">
        <w:rPr>
          <w:rFonts w:ascii="Arial" w:hAnsi="Arial" w:cs="Arial"/>
        </w:rPr>
        <w:t>0</w:t>
      </w:r>
      <w:r w:rsidR="007617B3">
        <w:rPr>
          <w:rFonts w:ascii="Arial" w:hAnsi="Arial" w:cs="Arial"/>
        </w:rPr>
        <w:t>7</w:t>
      </w:r>
      <w:r w:rsidRPr="00C66BE9">
        <w:rPr>
          <w:rFonts w:ascii="Arial" w:hAnsi="Arial" w:cs="Arial"/>
        </w:rPr>
        <w:t>/</w:t>
      </w:r>
      <w:r w:rsidR="007617B3">
        <w:rPr>
          <w:rFonts w:ascii="Arial" w:hAnsi="Arial" w:cs="Arial"/>
        </w:rPr>
        <w:t>1</w:t>
      </w:r>
      <w:r w:rsidR="00976FA1">
        <w:rPr>
          <w:rFonts w:ascii="Arial" w:hAnsi="Arial" w:cs="Arial"/>
        </w:rPr>
        <w:t>2</w:t>
      </w:r>
      <w:r w:rsidR="00D26961" w:rsidRPr="00C66BE9">
        <w:rPr>
          <w:rFonts w:ascii="Arial" w:hAnsi="Arial" w:cs="Arial"/>
        </w:rPr>
        <w:t xml:space="preserve">     </w:t>
      </w:r>
      <w:r w:rsidR="008C0C07" w:rsidRPr="00CF7D18">
        <w:rPr>
          <w:rFonts w:ascii="Arial" w:hAnsi="Arial" w:cs="Arial"/>
        </w:rPr>
        <w:t>On-line:</w:t>
      </w:r>
      <w:r w:rsidR="009001C3" w:rsidRPr="00CF7D18">
        <w:rPr>
          <w:rFonts w:ascii="Arial" w:hAnsi="Arial" w:cs="Arial"/>
        </w:rPr>
        <w:t xml:space="preserve"> </w:t>
      </w:r>
      <w:r w:rsidR="00CF7D18">
        <w:rPr>
          <w:rFonts w:ascii="Arial" w:hAnsi="Arial" w:cs="Arial"/>
        </w:rPr>
        <w:t>96</w:t>
      </w:r>
      <w:r w:rsidR="008C0C07" w:rsidRPr="00C66BE9">
        <w:rPr>
          <w:rFonts w:ascii="Arial" w:hAnsi="Arial" w:cs="Arial"/>
        </w:rPr>
        <w:tab/>
      </w:r>
      <w:r w:rsidR="008C0C07" w:rsidRPr="009C76E3">
        <w:rPr>
          <w:rFonts w:ascii="Arial" w:hAnsi="Arial" w:cs="Arial"/>
        </w:rPr>
        <w:t>In-Person Worship:</w:t>
      </w:r>
      <w:r w:rsidR="009001C3" w:rsidRPr="009C76E3">
        <w:rPr>
          <w:rFonts w:ascii="Arial" w:hAnsi="Arial" w:cs="Arial"/>
        </w:rPr>
        <w:t xml:space="preserve"> </w:t>
      </w:r>
      <w:r w:rsidR="00985F4D">
        <w:rPr>
          <w:rFonts w:ascii="Arial" w:hAnsi="Arial" w:cs="Arial"/>
        </w:rPr>
        <w:t>44</w:t>
      </w:r>
      <w:r w:rsidR="00D26961" w:rsidRPr="00C66BE9">
        <w:rPr>
          <w:rFonts w:ascii="Arial" w:hAnsi="Arial" w:cs="Arial"/>
        </w:rPr>
        <w:t xml:space="preserve">        </w:t>
      </w:r>
      <w:r w:rsidR="008C0C07" w:rsidRPr="009C76E3">
        <w:rPr>
          <w:rFonts w:ascii="Arial" w:hAnsi="Arial" w:cs="Arial"/>
        </w:rPr>
        <w:t>$</w:t>
      </w:r>
      <w:r w:rsidR="00C66FD6">
        <w:rPr>
          <w:rFonts w:ascii="Arial" w:hAnsi="Arial" w:cs="Arial"/>
          <w:bCs/>
        </w:rPr>
        <w:t>2,0</w:t>
      </w:r>
      <w:r w:rsidR="00E5448B">
        <w:rPr>
          <w:rFonts w:ascii="Arial" w:hAnsi="Arial" w:cs="Arial"/>
          <w:bCs/>
        </w:rPr>
        <w:t>3</w:t>
      </w:r>
      <w:r w:rsidR="00C66FD6">
        <w:rPr>
          <w:rFonts w:ascii="Arial" w:hAnsi="Arial" w:cs="Arial"/>
          <w:bCs/>
        </w:rPr>
        <w:t>8.</w:t>
      </w:r>
      <w:r w:rsidR="00E5448B">
        <w:rPr>
          <w:rFonts w:ascii="Arial" w:hAnsi="Arial" w:cs="Arial"/>
          <w:bCs/>
        </w:rPr>
        <w:t>52</w:t>
      </w:r>
    </w:p>
    <w:p w14:paraId="699FC31C" w14:textId="3A3D007F" w:rsidR="009C45F5" w:rsidRPr="00C66BE9" w:rsidRDefault="00E86BAD" w:rsidP="009C45F5">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C66BE9">
        <w:rPr>
          <w:rFonts w:ascii="Arial" w:hAnsi="Arial" w:cs="Arial"/>
          <w:noProof/>
        </w:rPr>
        <mc:AlternateContent>
          <mc:Choice Requires="wps">
            <w:drawing>
              <wp:anchor distT="0" distB="0" distL="114300" distR="114300" simplePos="0" relativeHeight="251658249" behindDoc="1" locked="0" layoutInCell="1" allowOverlap="1" wp14:anchorId="2C39F64C" wp14:editId="69F384CD">
                <wp:simplePos x="0" y="0"/>
                <wp:positionH relativeFrom="margin">
                  <wp:posOffset>5915025</wp:posOffset>
                </wp:positionH>
                <wp:positionV relativeFrom="paragraph">
                  <wp:posOffset>46990</wp:posOffset>
                </wp:positionV>
                <wp:extent cx="1123950" cy="533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123950" cy="533400"/>
                        </a:xfrm>
                        <a:prstGeom prst="rect">
                          <a:avLst/>
                        </a:prstGeom>
                        <a:solidFill>
                          <a:schemeClr val="lt1"/>
                        </a:solidFill>
                        <a:ln w="6350">
                          <a:noFill/>
                        </a:ln>
                      </wps:spPr>
                      <wps:txbx>
                        <w:txbxContent>
                          <w:p w14:paraId="5D248F29" w14:textId="4CF9B191" w:rsidR="00364005" w:rsidRPr="00D26961" w:rsidRDefault="00364005">
                            <w:pPr>
                              <w:rPr>
                                <w:rFonts w:ascii="Bahnschrift Condensed" w:hAnsi="Bahnschrift Condensed"/>
                                <w:sz w:val="44"/>
                                <w:szCs w:val="44"/>
                              </w:rPr>
                            </w:pPr>
                            <w:r w:rsidRPr="00D26961">
                              <w:rPr>
                                <w:rFonts w:ascii="Bahnschrift Condensed" w:hAnsi="Bahnschrift Condensed"/>
                                <w:sz w:val="44"/>
                                <w:szCs w:val="44"/>
                              </w:rPr>
                              <w:t xml:space="preserve">August </w:t>
                            </w:r>
                            <w:r w:rsidR="00A23828">
                              <w:rPr>
                                <w:rFonts w:ascii="Bahnschrift Condensed" w:hAnsi="Bahnschrift Condensed"/>
                                <w:sz w:val="44"/>
                                <w:szCs w:val="44"/>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9F64C" id="_x0000_s1028" type="#_x0000_t202" style="position:absolute;left:0;text-align:left;margin-left:465.75pt;margin-top:3.7pt;width:88.5pt;height:42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" fillcolor="white [3201]" stroked="f" strokeweight=".5pt">
                <v:textbox>
                  <w:txbxContent>
                    <w:p w14:paraId="5D248F29" w14:textId="4CF9B191" w:rsidR="00364005" w:rsidRPr="00D26961" w:rsidRDefault="00364005">
                      <w:pPr>
                        <w:rPr>
                          <w:rFonts w:ascii="Bahnschrift Condensed" w:hAnsi="Bahnschrift Condensed"/>
                          <w:sz w:val="44"/>
                          <w:szCs w:val="44"/>
                        </w:rPr>
                      </w:pPr>
                      <w:r w:rsidRPr="00D26961">
                        <w:rPr>
                          <w:rFonts w:ascii="Bahnschrift Condensed" w:hAnsi="Bahnschrift Condensed"/>
                          <w:sz w:val="44"/>
                          <w:szCs w:val="44"/>
                        </w:rPr>
                        <w:t xml:space="preserve">August </w:t>
                      </w:r>
                      <w:r w:rsidR="00A23828">
                        <w:rPr>
                          <w:rFonts w:ascii="Bahnschrift Condensed" w:hAnsi="Bahnschrift Condensed"/>
                          <w:sz w:val="44"/>
                          <w:szCs w:val="44"/>
                        </w:rPr>
                        <w:t>13</w:t>
                      </w:r>
                    </w:p>
                  </w:txbxContent>
                </v:textbox>
                <w10:wrap anchorx="margin"/>
              </v:shape>
            </w:pict>
          </mc:Fallback>
        </mc:AlternateContent>
      </w:r>
      <w:r w:rsidR="009C45F5" w:rsidRPr="00C66BE9">
        <w:rPr>
          <w:rFonts w:ascii="Arial" w:hAnsi="Arial" w:cs="Arial"/>
        </w:rPr>
        <w:t>0</w:t>
      </w:r>
      <w:r w:rsidR="007617B3">
        <w:rPr>
          <w:rFonts w:ascii="Arial" w:hAnsi="Arial" w:cs="Arial"/>
        </w:rPr>
        <w:t>7</w:t>
      </w:r>
      <w:r w:rsidR="009C45F5" w:rsidRPr="00C66BE9">
        <w:rPr>
          <w:rFonts w:ascii="Arial" w:hAnsi="Arial" w:cs="Arial"/>
        </w:rPr>
        <w:t>/</w:t>
      </w:r>
      <w:r w:rsidR="00976FA1">
        <w:rPr>
          <w:rFonts w:ascii="Arial" w:hAnsi="Arial" w:cs="Arial"/>
        </w:rPr>
        <w:t>19</w:t>
      </w:r>
      <w:r w:rsidR="00D26961" w:rsidRPr="00C66BE9">
        <w:rPr>
          <w:rFonts w:ascii="Arial" w:hAnsi="Arial" w:cs="Arial"/>
        </w:rPr>
        <w:t xml:space="preserve">     </w:t>
      </w:r>
      <w:r w:rsidR="009C45F5" w:rsidRPr="0015359C">
        <w:rPr>
          <w:rFonts w:ascii="Arial" w:hAnsi="Arial" w:cs="Arial"/>
        </w:rPr>
        <w:t>On-line:</w:t>
      </w:r>
      <w:r w:rsidR="00471B8C" w:rsidRPr="0015359C">
        <w:rPr>
          <w:rFonts w:ascii="Arial" w:hAnsi="Arial" w:cs="Arial"/>
        </w:rPr>
        <w:t xml:space="preserve"> </w:t>
      </w:r>
      <w:r w:rsidR="0015359C">
        <w:rPr>
          <w:rFonts w:ascii="Arial" w:hAnsi="Arial" w:cs="Arial"/>
        </w:rPr>
        <w:t>60</w:t>
      </w:r>
      <w:r w:rsidR="009C45F5" w:rsidRPr="00C66BE9">
        <w:rPr>
          <w:rFonts w:ascii="Arial" w:hAnsi="Arial" w:cs="Arial"/>
        </w:rPr>
        <w:tab/>
      </w:r>
      <w:r w:rsidR="009C45F5" w:rsidRPr="00CE6345">
        <w:rPr>
          <w:rFonts w:ascii="Arial" w:hAnsi="Arial" w:cs="Arial"/>
        </w:rPr>
        <w:t>In-Person Worship:</w:t>
      </w:r>
      <w:r w:rsidR="00AF1048" w:rsidRPr="00CE6345">
        <w:rPr>
          <w:rFonts w:ascii="Arial" w:hAnsi="Arial" w:cs="Arial"/>
        </w:rPr>
        <w:t xml:space="preserve"> </w:t>
      </w:r>
      <w:r w:rsidR="00985F4D">
        <w:rPr>
          <w:rFonts w:ascii="Arial" w:hAnsi="Arial" w:cs="Arial"/>
        </w:rPr>
        <w:t>50</w:t>
      </w:r>
      <w:r w:rsidR="00D26961" w:rsidRPr="00C66BE9">
        <w:rPr>
          <w:rFonts w:ascii="Arial" w:hAnsi="Arial" w:cs="Arial"/>
        </w:rPr>
        <w:t xml:space="preserve">        </w:t>
      </w:r>
      <w:r w:rsidR="009C45F5" w:rsidRPr="00A85BA8">
        <w:rPr>
          <w:rFonts w:ascii="Arial" w:hAnsi="Arial" w:cs="Arial"/>
        </w:rPr>
        <w:t>$</w:t>
      </w:r>
      <w:r w:rsidR="00E5448B">
        <w:rPr>
          <w:rFonts w:ascii="Arial" w:hAnsi="Arial" w:cs="Arial"/>
        </w:rPr>
        <w:t>2</w:t>
      </w:r>
      <w:r w:rsidR="00A85BA8">
        <w:rPr>
          <w:rFonts w:ascii="Arial" w:hAnsi="Arial" w:cs="Arial"/>
        </w:rPr>
        <w:t>,</w:t>
      </w:r>
      <w:r w:rsidR="00E5448B">
        <w:rPr>
          <w:rFonts w:ascii="Arial" w:hAnsi="Arial" w:cs="Arial"/>
        </w:rPr>
        <w:t>8</w:t>
      </w:r>
      <w:r w:rsidR="00A85BA8">
        <w:rPr>
          <w:rFonts w:ascii="Arial" w:hAnsi="Arial" w:cs="Arial"/>
        </w:rPr>
        <w:t>8</w:t>
      </w:r>
      <w:r w:rsidR="00E5448B">
        <w:rPr>
          <w:rFonts w:ascii="Arial" w:hAnsi="Arial" w:cs="Arial"/>
        </w:rPr>
        <w:t>4</w:t>
      </w:r>
      <w:r w:rsidR="00A85BA8">
        <w:rPr>
          <w:rFonts w:ascii="Arial" w:hAnsi="Arial" w:cs="Arial"/>
        </w:rPr>
        <w:t>.</w:t>
      </w:r>
      <w:r w:rsidR="00E5448B">
        <w:rPr>
          <w:rFonts w:ascii="Arial" w:hAnsi="Arial" w:cs="Arial"/>
        </w:rPr>
        <w:t>07</w:t>
      </w:r>
    </w:p>
    <w:p w14:paraId="573132F7" w14:textId="42A91DE9" w:rsidR="009C45F5" w:rsidRPr="00C66BE9" w:rsidRDefault="009C45F5" w:rsidP="009C45F5">
      <w:pPr>
        <w:pStyle w:val="NoSpacing"/>
        <w:tabs>
          <w:tab w:val="left" w:pos="2340"/>
          <w:tab w:val="left" w:pos="3960"/>
          <w:tab w:val="left" w:pos="6930"/>
          <w:tab w:val="left" w:pos="7830"/>
          <w:tab w:val="left" w:pos="8640"/>
          <w:tab w:val="left" w:pos="9360"/>
          <w:tab w:val="left" w:pos="10080"/>
        </w:tabs>
        <w:jc w:val="both"/>
        <w:rPr>
          <w:rFonts w:ascii="Arial" w:hAnsi="Arial" w:cs="Arial"/>
        </w:rPr>
      </w:pPr>
    </w:p>
    <w:p w14:paraId="0D2AF376" w14:textId="79091AE8" w:rsidR="00F82FF0" w:rsidRPr="009E3CE2" w:rsidRDefault="008870AD" w:rsidP="00F82FF0">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rPr>
      </w:pPr>
      <w:r>
        <w:rPr>
          <w:rFonts w:ascii="Arial" w:hAnsi="Arial" w:cs="Arial"/>
        </w:rPr>
        <w:t>General Fund Year-To-Date</w:t>
      </w:r>
      <w:r w:rsidR="009F4EA6">
        <w:rPr>
          <w:rFonts w:ascii="Arial" w:hAnsi="Arial" w:cs="Arial"/>
        </w:rPr>
        <w:t xml:space="preserve"> Actual vs. </w:t>
      </w:r>
      <w:r w:rsidR="009F4EA6" w:rsidRPr="00A85BA8">
        <w:rPr>
          <w:rFonts w:ascii="Arial" w:hAnsi="Arial" w:cs="Arial"/>
        </w:rPr>
        <w:t>Budget</w:t>
      </w:r>
      <w:r w:rsidRPr="00A85BA8">
        <w:rPr>
          <w:rFonts w:ascii="Arial" w:hAnsi="Arial" w:cs="Arial"/>
        </w:rPr>
        <w:t xml:space="preserve"> $</w:t>
      </w:r>
      <w:r w:rsidR="00FD253D">
        <w:rPr>
          <w:rFonts w:ascii="Arial" w:hAnsi="Arial" w:cs="Arial"/>
        </w:rPr>
        <w:t>3,003.23</w:t>
      </w:r>
    </w:p>
    <w:p w14:paraId="2D969750" w14:textId="77777777" w:rsidR="00B8503A" w:rsidRPr="00B8503A" w:rsidRDefault="00B8503A" w:rsidP="00D26961">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b/>
          <w:bCs/>
          <w:sz w:val="16"/>
          <w:szCs w:val="16"/>
          <w:u w:val="single"/>
        </w:rPr>
      </w:pPr>
    </w:p>
    <w:p w14:paraId="6AE4C92F" w14:textId="18945251" w:rsidR="0087365C" w:rsidRPr="00F74A71" w:rsidRDefault="00F82FF0" w:rsidP="00D77CFB">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rPr>
      </w:pPr>
      <w:r w:rsidRPr="009E3CE2">
        <w:rPr>
          <w:rFonts w:ascii="Arial" w:hAnsi="Arial" w:cs="Arial"/>
          <w:b/>
          <w:bCs/>
          <w:u w:val="single"/>
        </w:rPr>
        <w:t>SPECIAL GIFTS</w:t>
      </w:r>
      <w:r w:rsidR="003E2A28" w:rsidRPr="009E3CE2">
        <w:rPr>
          <w:rFonts w:ascii="Arial" w:hAnsi="Arial" w:cs="Arial"/>
          <w:b/>
          <w:bCs/>
          <w:u w:val="single"/>
        </w:rPr>
        <w:t>:</w:t>
      </w:r>
      <w:r w:rsidRPr="009E3CE2">
        <w:rPr>
          <w:rFonts w:ascii="Arial" w:hAnsi="Arial" w:cs="Arial"/>
        </w:rPr>
        <w:t xml:space="preserve">  </w:t>
      </w:r>
      <w:r w:rsidR="0077106B">
        <w:rPr>
          <w:rFonts w:ascii="Arial" w:hAnsi="Arial" w:cs="Arial"/>
        </w:rPr>
        <w:t xml:space="preserve">$50 Love Offerings, </w:t>
      </w:r>
      <w:r w:rsidR="00D77CFB">
        <w:rPr>
          <w:rFonts w:ascii="Arial" w:hAnsi="Arial" w:cs="Arial"/>
        </w:rPr>
        <w:t>$50 Organ, $110</w:t>
      </w:r>
      <w:r w:rsidR="00B0171D">
        <w:rPr>
          <w:rFonts w:ascii="Arial" w:hAnsi="Arial" w:cs="Arial"/>
        </w:rPr>
        <w:t xml:space="preserve"> Rainy Day, and $</w:t>
      </w:r>
      <w:r w:rsidR="0001167B">
        <w:rPr>
          <w:rFonts w:ascii="Arial" w:hAnsi="Arial" w:cs="Arial"/>
        </w:rPr>
        <w:t>765</w:t>
      </w:r>
      <w:r w:rsidR="0077106B">
        <w:rPr>
          <w:rFonts w:ascii="Arial" w:hAnsi="Arial" w:cs="Arial"/>
        </w:rPr>
        <w:t xml:space="preserve"> Roof Replacement</w:t>
      </w:r>
    </w:p>
    <w:p w14:paraId="08EC004E" w14:textId="7C90F170" w:rsidR="000C2D7E" w:rsidRPr="009E3CE2" w:rsidRDefault="001B558C" w:rsidP="000C2D7E">
      <w:pPr>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spacing w:line="240" w:lineRule="auto"/>
        <w:jc w:val="center"/>
        <w:rPr>
          <w:rFonts w:ascii="Arial" w:hAnsi="Arial" w:cs="Arial"/>
        </w:rPr>
      </w:pPr>
      <w:r>
        <w:rPr>
          <w:rFonts w:ascii="Arial" w:hAnsi="Arial" w:cs="Arial"/>
        </w:rPr>
        <w:pict w14:anchorId="43E024AE">
          <v:rect id="_x0000_i1026" style="width:540pt;height:1.5pt" o:hralign="center" o:hrstd="t" o:hr="t" fillcolor="#a0a0a0" stroked="f"/>
        </w:pict>
      </w:r>
    </w:p>
    <w:p w14:paraId="5EBF37E9" w14:textId="487AAACC" w:rsidR="00F82FF0" w:rsidRPr="002C6B3B" w:rsidRDefault="00F82FF0" w:rsidP="00F82FF0">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rPr>
      </w:pPr>
      <w:r w:rsidRPr="002C6B3B">
        <w:rPr>
          <w:rFonts w:ascii="Arial" w:hAnsi="Arial" w:cs="Arial"/>
          <w:b/>
          <w:u w:val="single"/>
        </w:rPr>
        <w:t>PASTORAL ACTS</w:t>
      </w:r>
      <w:r w:rsidRPr="002C6B3B">
        <w:rPr>
          <w:rFonts w:ascii="Arial" w:hAnsi="Arial" w:cs="Arial"/>
        </w:rPr>
        <w:t xml:space="preserve"> –</w:t>
      </w:r>
      <w:r w:rsidR="00B25FC6" w:rsidRPr="002C6B3B">
        <w:rPr>
          <w:rFonts w:ascii="Arial" w:hAnsi="Arial" w:cs="Arial"/>
        </w:rPr>
        <w:t xml:space="preserve"> </w:t>
      </w:r>
      <w:r w:rsidR="00954B0F" w:rsidRPr="006063F7">
        <w:rPr>
          <w:rFonts w:ascii="Arial" w:hAnsi="Arial" w:cs="Arial"/>
          <w:b/>
          <w:bCs/>
        </w:rPr>
        <w:t>Funeral</w:t>
      </w:r>
      <w:r w:rsidR="00954B0F">
        <w:rPr>
          <w:rFonts w:ascii="Arial" w:hAnsi="Arial" w:cs="Arial"/>
        </w:rPr>
        <w:t xml:space="preserve"> of Gary Sloan 7/29/26</w:t>
      </w:r>
    </w:p>
    <w:p w14:paraId="1EBCE362" w14:textId="01030E86" w:rsidR="00F82FF0" w:rsidRPr="009E3CE2" w:rsidRDefault="001B558C" w:rsidP="00F82FF0">
      <w:pPr>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spacing w:line="240" w:lineRule="auto"/>
        <w:jc w:val="center"/>
        <w:rPr>
          <w:rFonts w:ascii="Arial" w:hAnsi="Arial" w:cs="Arial"/>
        </w:rPr>
      </w:pPr>
      <w:r>
        <w:rPr>
          <w:rFonts w:ascii="Arial" w:hAnsi="Arial" w:cs="Arial"/>
        </w:rPr>
        <w:pict w14:anchorId="26ED0A0E">
          <v:rect id="_x0000_i1027" style="width:540pt;height:1.5pt" o:hralign="center" o:hrstd="t" o:hr="t" fillcolor="#a0a0a0" stroked="f"/>
        </w:pict>
      </w:r>
    </w:p>
    <w:p w14:paraId="35575FCD" w14:textId="77777777" w:rsidR="00F311E3" w:rsidRDefault="00F311E3" w:rsidP="004B0853">
      <w:pPr>
        <w:pBdr>
          <w:bottom w:val="single" w:sz="4" w:space="1" w:color="auto"/>
        </w:pBdr>
        <w:spacing w:line="240" w:lineRule="auto"/>
        <w:rPr>
          <w:rFonts w:ascii="Arial" w:hAnsi="Arial" w:cs="Arial"/>
          <w:b/>
          <w:bCs/>
        </w:rPr>
        <w:sectPr w:rsidR="00F311E3">
          <w:type w:val="continuous"/>
          <w:pgSz w:w="12240" w:h="15840"/>
          <w:pgMar w:top="720" w:right="720" w:bottom="720" w:left="720" w:header="720" w:footer="720" w:gutter="0"/>
          <w:cols w:space="240"/>
          <w:docGrid w:linePitch="360"/>
        </w:sectPr>
      </w:pPr>
    </w:p>
    <w:p w14:paraId="4A5A6137" w14:textId="6569228C" w:rsidR="00413B4E" w:rsidRPr="00413B4E" w:rsidRDefault="00C11216" w:rsidP="004B0853">
      <w:pPr>
        <w:pBdr>
          <w:bottom w:val="single" w:sz="4" w:space="1" w:color="auto"/>
        </w:pBdr>
        <w:spacing w:line="240" w:lineRule="auto"/>
        <w:rPr>
          <w:rFonts w:ascii="Arial" w:hAnsi="Arial" w:cs="Arial"/>
          <w:b/>
          <w:bCs/>
          <w:u w:val="single"/>
        </w:rPr>
      </w:pPr>
      <w:r>
        <w:rPr>
          <w:rFonts w:ascii="Arial" w:hAnsi="Arial" w:cs="Arial"/>
          <w:b/>
          <w:bCs/>
          <w:u w:val="single"/>
        </w:rPr>
        <w:t>KEENAGER MONTHLY GATHERINGS</w:t>
      </w:r>
      <w:r w:rsidR="00413B4E" w:rsidRPr="00413B4E">
        <w:rPr>
          <w:rFonts w:ascii="Arial" w:hAnsi="Arial" w:cs="Arial"/>
          <w:b/>
          <w:bCs/>
          <w:u w:val="single"/>
        </w:rPr>
        <w:t>:</w:t>
      </w:r>
    </w:p>
    <w:p w14:paraId="593CBA9D" w14:textId="7AA25C89" w:rsidR="00295755" w:rsidRPr="00413B4E" w:rsidRDefault="00413B4E" w:rsidP="004B0853">
      <w:pPr>
        <w:pBdr>
          <w:bottom w:val="single" w:sz="4" w:space="1" w:color="auto"/>
        </w:pBdr>
        <w:spacing w:line="240" w:lineRule="auto"/>
        <w:rPr>
          <w:rFonts w:ascii="Arial" w:hAnsi="Arial" w:cs="Arial"/>
        </w:rPr>
      </w:pPr>
      <w:r w:rsidRPr="00413B4E">
        <w:rPr>
          <w:noProof/>
          <w:u w:val="single"/>
        </w:rPr>
        <w:drawing>
          <wp:anchor distT="0" distB="0" distL="114300" distR="114300" simplePos="0" relativeHeight="251658257" behindDoc="1" locked="0" layoutInCell="1" allowOverlap="1" wp14:anchorId="73350F91" wp14:editId="5DDAD00A">
            <wp:simplePos x="0" y="0"/>
            <wp:positionH relativeFrom="column">
              <wp:posOffset>2286000</wp:posOffset>
            </wp:positionH>
            <wp:positionV relativeFrom="paragraph">
              <wp:posOffset>579755</wp:posOffset>
            </wp:positionV>
            <wp:extent cx="959485" cy="809625"/>
            <wp:effectExtent l="0" t="0" r="0" b="0"/>
            <wp:wrapTight wrapText="bothSides">
              <wp:wrapPolygon edited="0">
                <wp:start x="14581" y="508"/>
                <wp:lineTo x="3002" y="5082"/>
                <wp:lineTo x="0" y="6607"/>
                <wp:lineTo x="0" y="10673"/>
                <wp:lineTo x="1715" y="17788"/>
                <wp:lineTo x="2573" y="19821"/>
                <wp:lineTo x="9006" y="19821"/>
                <wp:lineTo x="19298" y="17788"/>
                <wp:lineTo x="20585" y="13722"/>
                <wp:lineTo x="20585" y="9656"/>
                <wp:lineTo x="18441" y="508"/>
                <wp:lineTo x="14581" y="508"/>
              </wp:wrapPolygon>
            </wp:wrapTight>
            <wp:docPr id="1753896960" name="Picture 1753896960" descr="Keenagers — Generation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Keenagers — Generations Church"/>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8546" b="89505" l="5400" r="92200">
                                  <a14:foregroundMark x1="9900" y1="54873" x2="9900" y2="54873"/>
                                  <a14:foregroundMark x1="5400" y1="52774" x2="5400" y2="52774"/>
                                  <a14:foregroundMark x1="92300" y1="68516" x2="92300" y2="68516"/>
                                  <a14:foregroundMark x1="78700" y1="8546" x2="78700" y2="8546"/>
                                </a14:backgroundRemoval>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5948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755" w:rsidRPr="00413B4E">
        <w:rPr>
          <w:rFonts w:ascii="Arial" w:hAnsi="Arial" w:cs="Arial"/>
        </w:rPr>
        <w:t xml:space="preserve">Our “Keenagers” are those members of our congregation who are just past middle age and like to gather for fellowship and a meal. All members (and friends of the congregation) are invited to meet in the </w:t>
      </w:r>
      <w:r w:rsidR="006B00C9" w:rsidRPr="00413B4E">
        <w:rPr>
          <w:rFonts w:ascii="Arial" w:hAnsi="Arial" w:cs="Arial"/>
        </w:rPr>
        <w:t>Education Room</w:t>
      </w:r>
      <w:r w:rsidR="00295755" w:rsidRPr="00413B4E">
        <w:rPr>
          <w:rFonts w:ascii="Arial" w:hAnsi="Arial" w:cs="Arial"/>
        </w:rPr>
        <w:t xml:space="preserve"> on the 2</w:t>
      </w:r>
      <w:r w:rsidR="00295755" w:rsidRPr="00413B4E">
        <w:rPr>
          <w:rFonts w:ascii="Arial" w:hAnsi="Arial" w:cs="Arial"/>
          <w:vertAlign w:val="superscript"/>
        </w:rPr>
        <w:t>nd</w:t>
      </w:r>
      <w:r w:rsidR="00295755" w:rsidRPr="00413B4E">
        <w:rPr>
          <w:rFonts w:ascii="Arial" w:hAnsi="Arial" w:cs="Arial"/>
        </w:rPr>
        <w:t xml:space="preserve"> </w:t>
      </w:r>
      <w:r w:rsidR="006B00C9" w:rsidRPr="00413B4E">
        <w:rPr>
          <w:rFonts w:ascii="Arial" w:hAnsi="Arial" w:cs="Arial"/>
        </w:rPr>
        <w:t>Tuesday</w:t>
      </w:r>
      <w:r w:rsidR="00295755" w:rsidRPr="00413B4E">
        <w:rPr>
          <w:rFonts w:ascii="Arial" w:hAnsi="Arial" w:cs="Arial"/>
        </w:rPr>
        <w:t xml:space="preserve"> of every month</w:t>
      </w:r>
      <w:r w:rsidR="005D18E5" w:rsidRPr="00413B4E">
        <w:rPr>
          <w:rFonts w:ascii="Arial" w:hAnsi="Arial" w:cs="Arial"/>
        </w:rPr>
        <w:t xml:space="preserve"> at </w:t>
      </w:r>
      <w:r w:rsidR="005D18E5" w:rsidRPr="00413B4E">
        <w:rPr>
          <w:rFonts w:ascii="Arial" w:hAnsi="Arial" w:cs="Arial"/>
          <w:b/>
          <w:bCs/>
        </w:rPr>
        <w:t>11:00 am</w:t>
      </w:r>
      <w:r w:rsidR="00295755" w:rsidRPr="00413B4E">
        <w:rPr>
          <w:rFonts w:ascii="Arial" w:hAnsi="Arial" w:cs="Arial"/>
        </w:rPr>
        <w:t xml:space="preserve">, for a potluck meal, usually a short devotion by Pastor, and then spend as much time in the afternoon as you’d like playing cards or other fellowship activities. </w:t>
      </w:r>
      <w:r w:rsidR="00DA1B4A">
        <w:rPr>
          <w:rFonts w:ascii="Arial" w:hAnsi="Arial" w:cs="Arial"/>
        </w:rPr>
        <w:t>We’re taking a break for August, but o</w:t>
      </w:r>
      <w:r w:rsidR="00295755" w:rsidRPr="00413B4E">
        <w:rPr>
          <w:rFonts w:ascii="Arial" w:hAnsi="Arial" w:cs="Arial"/>
        </w:rPr>
        <w:t xml:space="preserve">ur next gathering is set for </w:t>
      </w:r>
      <w:r w:rsidR="00F20A0D" w:rsidRPr="00413B4E">
        <w:rPr>
          <w:rFonts w:ascii="Arial" w:hAnsi="Arial" w:cs="Arial"/>
          <w:b/>
          <w:bCs/>
        </w:rPr>
        <w:t>Tues</w:t>
      </w:r>
      <w:r w:rsidR="00295755" w:rsidRPr="00413B4E">
        <w:rPr>
          <w:rFonts w:ascii="Arial" w:hAnsi="Arial" w:cs="Arial"/>
          <w:b/>
          <w:bCs/>
        </w:rPr>
        <w:t xml:space="preserve">day, </w:t>
      </w:r>
      <w:r w:rsidR="00DA1B4A">
        <w:rPr>
          <w:rFonts w:ascii="Arial" w:hAnsi="Arial" w:cs="Arial"/>
          <w:b/>
          <w:bCs/>
        </w:rPr>
        <w:t xml:space="preserve">September </w:t>
      </w:r>
      <w:r w:rsidR="00425EFE">
        <w:rPr>
          <w:rFonts w:ascii="Arial" w:hAnsi="Arial" w:cs="Arial"/>
          <w:b/>
          <w:bCs/>
        </w:rPr>
        <w:t>8</w:t>
      </w:r>
      <w:r w:rsidR="00D26961" w:rsidRPr="00413B4E">
        <w:rPr>
          <w:rFonts w:ascii="Arial" w:hAnsi="Arial" w:cs="Arial"/>
        </w:rPr>
        <w:t xml:space="preserve">.  </w:t>
      </w:r>
      <w:r w:rsidR="00295755" w:rsidRPr="00413B4E">
        <w:rPr>
          <w:rFonts w:ascii="Arial" w:hAnsi="Arial" w:cs="Arial"/>
        </w:rPr>
        <w:t>See you there!</w:t>
      </w:r>
    </w:p>
    <w:p w14:paraId="61569F06" w14:textId="77777777" w:rsidR="00425EFE" w:rsidRPr="00727D4F" w:rsidRDefault="00425EFE" w:rsidP="00425EFE">
      <w:pPr>
        <w:tabs>
          <w:tab w:val="left" w:pos="-720"/>
        </w:tabs>
        <w:suppressAutoHyphens/>
        <w:ind w:right="270"/>
        <w:rPr>
          <w:rFonts w:ascii="Arial" w:hAnsi="Arial" w:cs="Arial"/>
          <w:b/>
          <w:bCs/>
          <w:color w:val="000000"/>
          <w:u w:val="single"/>
        </w:rPr>
      </w:pPr>
      <w:r w:rsidRPr="00727D4F">
        <w:rPr>
          <w:rFonts w:ascii="Arial" w:hAnsi="Arial" w:cs="Arial"/>
          <w:b/>
          <w:bCs/>
          <w:color w:val="000000"/>
          <w:u w:val="single"/>
        </w:rPr>
        <w:t xml:space="preserve">SPECIAL ENVELOPES:  </w:t>
      </w:r>
    </w:p>
    <w:p w14:paraId="531F8EA2" w14:textId="77777777" w:rsidR="00425EFE" w:rsidRPr="00723E83" w:rsidRDefault="00425EFE" w:rsidP="00F67EB3">
      <w:pPr>
        <w:tabs>
          <w:tab w:val="left" w:pos="-720"/>
        </w:tabs>
        <w:suppressAutoHyphens/>
        <w:spacing w:line="240" w:lineRule="auto"/>
        <w:ind w:right="270"/>
        <w:rPr>
          <w:rFonts w:ascii="Arial" w:hAnsi="Arial" w:cs="Arial"/>
          <w:b/>
          <w:bCs/>
          <w:color w:val="000000"/>
        </w:rPr>
      </w:pPr>
      <w:r w:rsidRPr="00723E83">
        <w:rPr>
          <w:rFonts w:ascii="Arial" w:hAnsi="Arial" w:cs="Arial"/>
          <w:color w:val="000000"/>
        </w:rPr>
        <w:t>In addition to being able to sponsor Altar Flowers and our Order of Worship each week (sign-up sheets for 2026 and envelopes are in the hallway), we also have a variety of special envelopes available in the Narthex for these extra giving opportunities:</w:t>
      </w:r>
    </w:p>
    <w:p w14:paraId="7CAFB470" w14:textId="77777777" w:rsidR="00425EFE" w:rsidRPr="00723E83" w:rsidRDefault="00425EFE" w:rsidP="00425EFE">
      <w:pPr>
        <w:pStyle w:val="ListParagraph"/>
        <w:tabs>
          <w:tab w:val="left" w:pos="-720"/>
        </w:tabs>
        <w:suppressAutoHyphens/>
        <w:spacing w:line="240" w:lineRule="auto"/>
        <w:ind w:right="270"/>
        <w:jc w:val="both"/>
        <w:rPr>
          <w:rFonts w:ascii="Arial" w:hAnsi="Arial" w:cs="Arial"/>
          <w:noProof/>
        </w:rPr>
      </w:pPr>
      <w:r w:rsidRPr="00723E83">
        <w:rPr>
          <w:rFonts w:ascii="Arial" w:hAnsi="Arial" w:cs="Arial"/>
          <w:noProof/>
        </w:rPr>
        <w:drawing>
          <wp:anchor distT="0" distB="0" distL="114300" distR="114300" simplePos="0" relativeHeight="251662373" behindDoc="1" locked="0" layoutInCell="1" allowOverlap="1" wp14:anchorId="7ABE56B6" wp14:editId="6466FBE8">
            <wp:simplePos x="0" y="0"/>
            <wp:positionH relativeFrom="column">
              <wp:posOffset>19050</wp:posOffset>
            </wp:positionH>
            <wp:positionV relativeFrom="paragraph">
              <wp:posOffset>38735</wp:posOffset>
            </wp:positionV>
            <wp:extent cx="762000" cy="409575"/>
            <wp:effectExtent l="0" t="0" r="0" b="9525"/>
            <wp:wrapTight wrapText="bothSides">
              <wp:wrapPolygon edited="0">
                <wp:start x="0" y="0"/>
                <wp:lineTo x="0" y="21098"/>
                <wp:lineTo x="21060" y="21098"/>
                <wp:lineTo x="21060" y="0"/>
                <wp:lineTo x="0" y="0"/>
              </wp:wrapPolygon>
            </wp:wrapTight>
            <wp:docPr id="1282600912" name="Picture 12826009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762000" cy="409575"/>
                    </a:xfrm>
                    <a:prstGeom prst="rect">
                      <a:avLst/>
                    </a:prstGeom>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Community Care Fund</w:t>
      </w:r>
      <w:r w:rsidRPr="00723E83">
        <w:rPr>
          <w:rFonts w:ascii="Arial" w:hAnsi="Arial" w:cs="Arial"/>
          <w:color w:val="000000"/>
        </w:rPr>
        <w:t xml:space="preserve"> – Gifts donated to this fund are sent to one of our many community organizations.</w:t>
      </w:r>
      <w:r w:rsidRPr="00723E83">
        <w:rPr>
          <w:rFonts w:ascii="Arial" w:hAnsi="Arial" w:cs="Arial"/>
          <w:noProof/>
        </w:rPr>
        <w:t xml:space="preserve"> </w:t>
      </w:r>
    </w:p>
    <w:p w14:paraId="7BAA39D9" w14:textId="77777777" w:rsidR="00425EFE" w:rsidRPr="00723E83" w:rsidRDefault="00425EFE" w:rsidP="00425EFE">
      <w:pPr>
        <w:pStyle w:val="ListParagraph"/>
        <w:pBdr>
          <w:bottom w:val="single" w:sz="4" w:space="1" w:color="auto"/>
        </w:pBdr>
        <w:spacing w:after="0" w:line="240" w:lineRule="auto"/>
        <w:jc w:val="both"/>
        <w:rPr>
          <w:rFonts w:ascii="Arial" w:hAnsi="Arial" w:cs="Arial"/>
        </w:rPr>
      </w:pPr>
      <w:r w:rsidRPr="00723E83">
        <w:rPr>
          <w:rFonts w:ascii="Arial" w:hAnsi="Arial" w:cs="Arial"/>
          <w:noProof/>
        </w:rPr>
        <w:drawing>
          <wp:anchor distT="0" distB="0" distL="114300" distR="114300" simplePos="0" relativeHeight="251667493" behindDoc="1" locked="0" layoutInCell="1" allowOverlap="1" wp14:anchorId="7E427B3F" wp14:editId="577F0C28">
            <wp:simplePos x="0" y="0"/>
            <wp:positionH relativeFrom="column">
              <wp:posOffset>133350</wp:posOffset>
            </wp:positionH>
            <wp:positionV relativeFrom="paragraph">
              <wp:posOffset>123190</wp:posOffset>
            </wp:positionV>
            <wp:extent cx="514350" cy="390525"/>
            <wp:effectExtent l="0" t="0" r="0" b="9525"/>
            <wp:wrapTight wrapText="bothSides">
              <wp:wrapPolygon edited="0">
                <wp:start x="800" y="0"/>
                <wp:lineTo x="0" y="1054"/>
                <wp:lineTo x="0" y="11590"/>
                <wp:lineTo x="7200" y="21073"/>
                <wp:lineTo x="8000" y="21073"/>
                <wp:lineTo x="12800" y="21073"/>
                <wp:lineTo x="13600" y="21073"/>
                <wp:lineTo x="20800" y="11590"/>
                <wp:lineTo x="20800" y="2107"/>
                <wp:lineTo x="19200" y="0"/>
                <wp:lineTo x="800" y="0"/>
              </wp:wrapPolygon>
            </wp:wrapTight>
            <wp:docPr id="2115412956" name="Picture 2115412956" descr="Free Red Love Heart Pictures, Download Free Red Love Heart Picture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Red Love Heart Pictures, Download Free Red Love Heart Pictures png  images, Free ClipArts on Clipart Library"/>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3E83">
        <w:rPr>
          <w:rFonts w:ascii="Arial" w:hAnsi="Arial" w:cs="Arial"/>
          <w:b/>
          <w:bCs/>
        </w:rPr>
        <w:t xml:space="preserve">Love Offering Envelopes </w:t>
      </w:r>
      <w:r>
        <w:rPr>
          <w:rFonts w:ascii="Arial" w:hAnsi="Arial" w:cs="Arial"/>
        </w:rPr>
        <w:t>– For when</w:t>
      </w:r>
      <w:r w:rsidRPr="00723E83">
        <w:rPr>
          <w:rFonts w:ascii="Arial" w:hAnsi="Arial" w:cs="Arial"/>
        </w:rPr>
        <w:t xml:space="preserve"> you’d like to make a</w:t>
      </w:r>
      <w:r>
        <w:rPr>
          <w:rFonts w:ascii="Arial" w:hAnsi="Arial" w:cs="Arial"/>
        </w:rPr>
        <w:t xml:space="preserve">n extra </w:t>
      </w:r>
      <w:r w:rsidRPr="00723E83">
        <w:rPr>
          <w:rFonts w:ascii="Arial" w:hAnsi="Arial" w:cs="Arial"/>
        </w:rPr>
        <w:t xml:space="preserve">donation </w:t>
      </w:r>
      <w:r>
        <w:rPr>
          <w:rFonts w:ascii="Arial" w:hAnsi="Arial" w:cs="Arial"/>
        </w:rPr>
        <w:t xml:space="preserve">in order to </w:t>
      </w:r>
      <w:r w:rsidRPr="00723E83">
        <w:rPr>
          <w:rFonts w:ascii="Arial" w:hAnsi="Arial" w:cs="Arial"/>
        </w:rPr>
        <w:t>honor</w:t>
      </w:r>
      <w:r>
        <w:rPr>
          <w:rFonts w:ascii="Arial" w:hAnsi="Arial" w:cs="Arial"/>
        </w:rPr>
        <w:t xml:space="preserve"> or </w:t>
      </w:r>
      <w:r w:rsidRPr="00723E83">
        <w:rPr>
          <w:rFonts w:ascii="Arial" w:hAnsi="Arial" w:cs="Arial"/>
        </w:rPr>
        <w:t>celebrat</w:t>
      </w:r>
      <w:r>
        <w:rPr>
          <w:rFonts w:ascii="Arial" w:hAnsi="Arial" w:cs="Arial"/>
        </w:rPr>
        <w:t>e a special occasion or someone special</w:t>
      </w:r>
      <w:r w:rsidRPr="00723E83">
        <w:rPr>
          <w:rFonts w:ascii="Arial" w:hAnsi="Arial" w:cs="Arial"/>
        </w:rPr>
        <w:t>.</w:t>
      </w:r>
    </w:p>
    <w:p w14:paraId="4C7A4220" w14:textId="64650630" w:rsidR="00425EFE" w:rsidRPr="00723E83" w:rsidRDefault="00425EFE" w:rsidP="00425EFE">
      <w:pPr>
        <w:tabs>
          <w:tab w:val="left" w:pos="-720"/>
        </w:tabs>
        <w:suppressAutoHyphens/>
        <w:ind w:right="270"/>
        <w:rPr>
          <w:rFonts w:ascii="Arial" w:hAnsi="Arial" w:cs="Arial"/>
          <w:color w:val="000000"/>
        </w:rPr>
      </w:pPr>
      <w:bookmarkStart w:id="2" w:name="_Hlk208394026"/>
      <w:r w:rsidRPr="00723E83">
        <w:rPr>
          <w:rFonts w:ascii="Arial" w:hAnsi="Arial" w:cs="Arial"/>
          <w:noProof/>
        </w:rPr>
        <w:drawing>
          <wp:anchor distT="0" distB="0" distL="114300" distR="114300" simplePos="0" relativeHeight="251663397" behindDoc="1" locked="0" layoutInCell="1" allowOverlap="1" wp14:anchorId="40024681" wp14:editId="521F5828">
            <wp:simplePos x="0" y="0"/>
            <wp:positionH relativeFrom="column">
              <wp:posOffset>2350897</wp:posOffset>
            </wp:positionH>
            <wp:positionV relativeFrom="paragraph">
              <wp:posOffset>0</wp:posOffset>
            </wp:positionV>
            <wp:extent cx="814070" cy="409575"/>
            <wp:effectExtent l="0" t="0" r="5080" b="9525"/>
            <wp:wrapTight wrapText="bothSides">
              <wp:wrapPolygon edited="0">
                <wp:start x="0" y="0"/>
                <wp:lineTo x="0" y="21098"/>
                <wp:lineTo x="21229" y="21098"/>
                <wp:lineTo x="21229" y="0"/>
                <wp:lineTo x="0" y="0"/>
              </wp:wrapPolygon>
            </wp:wrapTight>
            <wp:docPr id="1378113346" name="Picture 1378113346" descr="In Loving Memory of Daryle E. Brantley | Obituaries | stlameric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Loving Memory of Daryle E. Brantley | Obituaries | stlamerican.co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4070" cy="4095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
      <w:r w:rsidRPr="00723E83">
        <w:rPr>
          <w:rFonts w:ascii="Arial" w:hAnsi="Arial" w:cs="Arial"/>
          <w:b/>
          <w:bCs/>
          <w:color w:val="000000"/>
        </w:rPr>
        <w:t>Memorials</w:t>
      </w:r>
      <w:r w:rsidRPr="00723E83">
        <w:rPr>
          <w:rFonts w:ascii="Arial" w:hAnsi="Arial" w:cs="Arial"/>
          <w:color w:val="000000"/>
        </w:rPr>
        <w:t xml:space="preserve"> – Donations may be made in memory of friends and family.</w:t>
      </w:r>
    </w:p>
    <w:p w14:paraId="0947AF0E" w14:textId="77777777" w:rsidR="00425EFE" w:rsidRPr="00723E83" w:rsidRDefault="00425EFE" w:rsidP="00425EFE">
      <w:pPr>
        <w:pBdr>
          <w:bottom w:val="single" w:sz="4" w:space="1" w:color="auto"/>
        </w:pBdr>
        <w:tabs>
          <w:tab w:val="left" w:pos="-720"/>
        </w:tabs>
        <w:suppressAutoHyphens/>
        <w:ind w:right="270"/>
        <w:rPr>
          <w:rFonts w:ascii="Arial" w:hAnsi="Arial" w:cs="Arial"/>
          <w:color w:val="000000"/>
        </w:rPr>
      </w:pPr>
      <w:r w:rsidRPr="00723E83">
        <w:rPr>
          <w:rFonts w:ascii="Arial" w:hAnsi="Arial" w:cs="Arial"/>
          <w:noProof/>
        </w:rPr>
        <w:drawing>
          <wp:anchor distT="0" distB="0" distL="114300" distR="114300" simplePos="0" relativeHeight="251665445" behindDoc="1" locked="0" layoutInCell="1" allowOverlap="1" wp14:anchorId="64AAE801" wp14:editId="0B934A87">
            <wp:simplePos x="0" y="0"/>
            <wp:positionH relativeFrom="margin">
              <wp:posOffset>2579573</wp:posOffset>
            </wp:positionH>
            <wp:positionV relativeFrom="paragraph">
              <wp:posOffset>163271</wp:posOffset>
            </wp:positionV>
            <wp:extent cx="480695" cy="447675"/>
            <wp:effectExtent l="0" t="0" r="0" b="9525"/>
            <wp:wrapSquare wrapText="bothSides"/>
            <wp:docPr id="2031108129" name="Picture 32" descr="Keynote Organs Drawbar Pipe organ Electric organ, pipe organ transparent background PNG clipart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eynote Organs Drawbar Pipe organ Electric organ, pipe organ transparent background PNG clipart thumbnail"/>
                    <pic:cNvPicPr>
                      <a:picLocks noChangeAspect="1" noChangeArrowheads="1"/>
                    </pic:cNvPicPr>
                  </pic:nvPicPr>
                  <pic:blipFill>
                    <a:blip r:embed="rId24" cstate="print">
                      <a:grayscl/>
                      <a:extLst>
                        <a:ext uri="{28A0092B-C50C-407E-A947-70E740481C1C}">
                          <a14:useLocalDpi xmlns:a14="http://schemas.microsoft.com/office/drawing/2010/main" val="0"/>
                        </a:ext>
                      </a:extLst>
                    </a:blip>
                    <a:srcRect/>
                    <a:stretch>
                      <a:fillRect/>
                    </a:stretch>
                  </pic:blipFill>
                  <pic:spPr bwMode="auto">
                    <a:xfrm>
                      <a:off x="0" y="0"/>
                      <a:ext cx="480695" cy="447675"/>
                    </a:xfrm>
                    <a:prstGeom prst="rect">
                      <a:avLst/>
                    </a:prstGeom>
                    <a:noFill/>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Organ Fund</w:t>
      </w:r>
      <w:r w:rsidRPr="00723E83">
        <w:rPr>
          <w:rFonts w:ascii="Arial" w:hAnsi="Arial" w:cs="Arial"/>
          <w:color w:val="000000"/>
        </w:rPr>
        <w:t xml:space="preserve"> – We use the money in this fund to help regularly maintain and tune our pipe organ which is a major asset to our worship experience.</w:t>
      </w:r>
    </w:p>
    <w:p w14:paraId="1E134F01" w14:textId="14D0BC09" w:rsidR="00425EFE" w:rsidRPr="00723E83" w:rsidRDefault="00425EFE" w:rsidP="00425EFE">
      <w:pPr>
        <w:pStyle w:val="ListParagraph"/>
        <w:tabs>
          <w:tab w:val="left" w:pos="-720"/>
        </w:tabs>
        <w:suppressAutoHyphens/>
        <w:spacing w:after="0" w:line="240" w:lineRule="auto"/>
        <w:ind w:right="270"/>
        <w:jc w:val="both"/>
        <w:rPr>
          <w:rFonts w:ascii="Arial" w:hAnsi="Arial" w:cs="Arial"/>
          <w:color w:val="000000"/>
        </w:rPr>
      </w:pPr>
      <w:r w:rsidRPr="00723E83">
        <w:rPr>
          <w:rFonts w:ascii="Arial" w:hAnsi="Arial" w:cs="Arial"/>
          <w:b/>
          <w:bCs/>
          <w:noProof/>
        </w:rPr>
        <w:drawing>
          <wp:anchor distT="0" distB="0" distL="114300" distR="114300" simplePos="0" relativeHeight="251664421" behindDoc="0" locked="0" layoutInCell="1" allowOverlap="1" wp14:anchorId="2C9EE08E" wp14:editId="6619744F">
            <wp:simplePos x="0" y="0"/>
            <wp:positionH relativeFrom="column">
              <wp:posOffset>66675</wp:posOffset>
            </wp:positionH>
            <wp:positionV relativeFrom="paragraph">
              <wp:posOffset>69215</wp:posOffset>
            </wp:positionV>
            <wp:extent cx="695325" cy="419100"/>
            <wp:effectExtent l="0" t="0" r="9525" b="0"/>
            <wp:wrapSquare wrapText="bothSides"/>
            <wp:docPr id="377072962" name="Picture 23" descr="A logo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72962" name="Picture 23" descr="A logo with text and images&#10;&#10;AI-generated content may be incorrect."/>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695325" cy="419100"/>
                    </a:xfrm>
                    <a:prstGeom prst="rect">
                      <a:avLst/>
                    </a:prstGeom>
                    <a:noFill/>
                  </pic:spPr>
                </pic:pic>
              </a:graphicData>
            </a:graphic>
            <wp14:sizeRelH relativeFrom="page">
              <wp14:pctWidth>0</wp14:pctWidth>
            </wp14:sizeRelH>
            <wp14:sizeRelV relativeFrom="page">
              <wp14:pctHeight>0</wp14:pctHeight>
            </wp14:sizeRelV>
          </wp:anchor>
        </w:drawing>
      </w:r>
      <w:r w:rsidRPr="00723E83">
        <w:rPr>
          <w:rFonts w:ascii="Arial" w:hAnsi="Arial" w:cs="Arial"/>
          <w:b/>
          <w:bCs/>
          <w:color w:val="000000"/>
        </w:rPr>
        <w:t>Orphan Grain Train</w:t>
      </w:r>
      <w:r w:rsidRPr="00723E83">
        <w:rPr>
          <w:rFonts w:ascii="Arial" w:hAnsi="Arial" w:cs="Arial"/>
          <w:color w:val="000000"/>
        </w:rPr>
        <w:t xml:space="preserve"> – These gifts are sent to assist with helping those in need both here in the U.S. and abroad.</w:t>
      </w:r>
      <w:r>
        <w:rPr>
          <w:rFonts w:ascii="Arial" w:hAnsi="Arial" w:cs="Arial"/>
          <w:color w:val="000000"/>
        </w:rPr>
        <w:t xml:space="preserve">  </w:t>
      </w:r>
    </w:p>
    <w:p w14:paraId="65CAA590" w14:textId="77777777" w:rsidR="00425EFE" w:rsidRPr="00723E83" w:rsidRDefault="00425EFE" w:rsidP="00425EFE">
      <w:pPr>
        <w:pBdr>
          <w:bottom w:val="single" w:sz="4" w:space="1" w:color="auto"/>
        </w:pBdr>
        <w:tabs>
          <w:tab w:val="left" w:pos="-720"/>
        </w:tabs>
        <w:suppressAutoHyphens/>
        <w:ind w:right="270"/>
        <w:rPr>
          <w:rFonts w:ascii="Arial" w:hAnsi="Arial" w:cs="Arial"/>
          <w:color w:val="000000"/>
        </w:rPr>
      </w:pPr>
      <w:r w:rsidRPr="00723E83">
        <w:rPr>
          <w:rFonts w:ascii="Arial" w:hAnsi="Arial" w:cs="Arial"/>
          <w:noProof/>
        </w:rPr>
        <w:drawing>
          <wp:anchor distT="0" distB="0" distL="114300" distR="114300" simplePos="0" relativeHeight="251661349" behindDoc="1" locked="0" layoutInCell="1" allowOverlap="1" wp14:anchorId="798FFAE6" wp14:editId="23994198">
            <wp:simplePos x="0" y="0"/>
            <wp:positionH relativeFrom="column">
              <wp:posOffset>69215</wp:posOffset>
            </wp:positionH>
            <wp:positionV relativeFrom="paragraph">
              <wp:posOffset>126365</wp:posOffset>
            </wp:positionV>
            <wp:extent cx="523875" cy="460375"/>
            <wp:effectExtent l="0" t="0" r="9525" b="0"/>
            <wp:wrapSquare wrapText="bothSides"/>
            <wp:docPr id="1722818270" name="Content Placeholder 4" descr="A picture containing accessory&#10;&#10;Description automatically generated">
              <a:extLst xmlns:a="http://schemas.openxmlformats.org/drawingml/2006/main">
                <a:ext uri="{FF2B5EF4-FFF2-40B4-BE49-F238E27FC236}">
                  <a16:creationId xmlns:a16="http://schemas.microsoft.com/office/drawing/2014/main" id="{1E76DDF4-EAA6-4494-9CFD-47A8AD79F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accessory&#10;&#10;Description automatically generated">
                      <a:extLst>
                        <a:ext uri="{FF2B5EF4-FFF2-40B4-BE49-F238E27FC236}">
                          <a16:creationId xmlns:a16="http://schemas.microsoft.com/office/drawing/2014/main" id="{1E76DDF4-EAA6-4494-9CFD-47A8AD79F0FC}"/>
                        </a:ext>
                      </a:extLst>
                    </pic:cNvPr>
                    <pic:cNvPicPr>
                      <a:picLocks noChangeAspect="1"/>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523875" cy="460375"/>
                    </a:xfrm>
                    <a:prstGeom prst="rect">
                      <a:avLst/>
                    </a:prstGeom>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Rainy Day</w:t>
      </w:r>
      <w:r w:rsidRPr="00723E83">
        <w:rPr>
          <w:rFonts w:ascii="Arial" w:hAnsi="Arial" w:cs="Arial"/>
          <w:color w:val="000000"/>
        </w:rPr>
        <w:t xml:space="preserve"> – Gifts given to this fund are of vital importance as we need to use it when our expenses of running the church don’t keep up our weekly tithes and offerings.</w:t>
      </w:r>
    </w:p>
    <w:p w14:paraId="2A3E7B1A" w14:textId="77777777" w:rsidR="00425EFE" w:rsidRDefault="00425EFE" w:rsidP="00425EFE">
      <w:pPr>
        <w:tabs>
          <w:tab w:val="left" w:pos="-720"/>
        </w:tabs>
        <w:suppressAutoHyphens/>
        <w:ind w:right="270"/>
        <w:rPr>
          <w:rFonts w:ascii="Arial" w:hAnsi="Arial" w:cs="Arial"/>
          <w:bCs/>
        </w:rPr>
      </w:pPr>
      <w:r w:rsidRPr="00723E83">
        <w:rPr>
          <w:rFonts w:ascii="Arial" w:hAnsi="Arial" w:cs="Arial"/>
          <w:noProof/>
          <w:color w:val="943634" w:themeColor="accent2" w:themeShade="BF"/>
        </w:rPr>
        <w:drawing>
          <wp:anchor distT="0" distB="0" distL="114300" distR="114300" simplePos="0" relativeHeight="251666469" behindDoc="1" locked="0" layoutInCell="1" allowOverlap="1" wp14:anchorId="49761765" wp14:editId="0523DD3D">
            <wp:simplePos x="0" y="0"/>
            <wp:positionH relativeFrom="column">
              <wp:posOffset>2350085</wp:posOffset>
            </wp:positionH>
            <wp:positionV relativeFrom="paragraph">
              <wp:posOffset>608330</wp:posOffset>
            </wp:positionV>
            <wp:extent cx="805815" cy="833755"/>
            <wp:effectExtent l="0" t="0" r="0" b="4445"/>
            <wp:wrapTight wrapText="bothSides">
              <wp:wrapPolygon edited="0">
                <wp:start x="0" y="0"/>
                <wp:lineTo x="0" y="21222"/>
                <wp:lineTo x="20936" y="21222"/>
                <wp:lineTo x="20936"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7" cstate="print">
                      <a:grayscl/>
                      <a:extLst>
                        <a:ext uri="{28A0092B-C50C-407E-A947-70E740481C1C}">
                          <a14:useLocalDpi xmlns:a14="http://schemas.microsoft.com/office/drawing/2010/main" val="0"/>
                        </a:ext>
                      </a:extLst>
                    </a:blip>
                    <a:stretch>
                      <a:fillRect/>
                    </a:stretch>
                  </pic:blipFill>
                  <pic:spPr bwMode="auto">
                    <a:xfrm>
                      <a:off x="0" y="0"/>
                      <a:ext cx="805815" cy="83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 xml:space="preserve">Roof </w:t>
      </w:r>
      <w:r>
        <w:rPr>
          <w:rFonts w:ascii="Arial" w:hAnsi="Arial" w:cs="Arial"/>
          <w:b/>
          <w:bCs/>
          <w:color w:val="000000"/>
        </w:rPr>
        <w:t xml:space="preserve">Replacement </w:t>
      </w:r>
      <w:r w:rsidRPr="00723E83">
        <w:rPr>
          <w:rFonts w:ascii="Arial" w:hAnsi="Arial" w:cs="Arial"/>
          <w:b/>
          <w:bCs/>
          <w:color w:val="000000"/>
        </w:rPr>
        <w:t xml:space="preserve">Fund </w:t>
      </w:r>
      <w:r w:rsidRPr="00723E83">
        <w:rPr>
          <w:rFonts w:ascii="Arial" w:hAnsi="Arial" w:cs="Arial"/>
          <w:color w:val="000000"/>
        </w:rPr>
        <w:t xml:space="preserve">– </w:t>
      </w:r>
      <w:r>
        <w:rPr>
          <w:rFonts w:ascii="Arial" w:hAnsi="Arial" w:cs="Arial"/>
          <w:bCs/>
        </w:rPr>
        <w:t>In order to keep a roof over our heads, we established a fund last August to cover the cost of replacing the roof.  We have contracted with Brown Roofing, a local company, to replace the roof this year.  It will likely happen yet this summer and fall.  Due to the war and economy, the price is now $130,000.  We have applied, but will not accept the loan from the Church Extension Fund to pay the contractor until the project is complete.</w:t>
      </w:r>
    </w:p>
    <w:p w14:paraId="3A055C9A" w14:textId="45707D05" w:rsidR="00425EFE" w:rsidRDefault="00425EFE" w:rsidP="00AB0933">
      <w:pPr>
        <w:pBdr>
          <w:bottom w:val="single" w:sz="4" w:space="1" w:color="auto"/>
        </w:pBdr>
        <w:tabs>
          <w:tab w:val="left" w:pos="-720"/>
        </w:tabs>
        <w:suppressAutoHyphens/>
        <w:ind w:right="270"/>
        <w:rPr>
          <w:rFonts w:ascii="Arial" w:hAnsi="Arial" w:cs="Arial"/>
          <w:bCs/>
        </w:rPr>
      </w:pPr>
      <w:r>
        <w:rPr>
          <w:rFonts w:ascii="Arial" w:hAnsi="Arial" w:cs="Arial"/>
          <w:bCs/>
        </w:rPr>
        <w:t xml:space="preserve">In </w:t>
      </w:r>
      <w:r w:rsidR="007F2C5D">
        <w:rPr>
          <w:rFonts w:ascii="Arial" w:hAnsi="Arial" w:cs="Arial"/>
          <w:bCs/>
        </w:rPr>
        <w:t>this one</w:t>
      </w:r>
      <w:r>
        <w:rPr>
          <w:rFonts w:ascii="Arial" w:hAnsi="Arial" w:cs="Arial"/>
          <w:bCs/>
        </w:rPr>
        <w:t xml:space="preserve"> year, our </w:t>
      </w:r>
      <w:r w:rsidRPr="0043199E">
        <w:rPr>
          <w:rFonts w:ascii="Arial" w:hAnsi="Arial" w:cs="Arial"/>
          <w:b/>
        </w:rPr>
        <w:t>Donation Total is already $</w:t>
      </w:r>
      <w:r>
        <w:rPr>
          <w:rFonts w:ascii="Arial" w:hAnsi="Arial" w:cs="Arial"/>
          <w:b/>
        </w:rPr>
        <w:t>2</w:t>
      </w:r>
      <w:r w:rsidR="006C187E">
        <w:rPr>
          <w:rFonts w:ascii="Arial" w:hAnsi="Arial" w:cs="Arial"/>
          <w:b/>
        </w:rPr>
        <w:t>4</w:t>
      </w:r>
      <w:r>
        <w:rPr>
          <w:rFonts w:ascii="Arial" w:hAnsi="Arial" w:cs="Arial"/>
          <w:b/>
        </w:rPr>
        <w:t>,</w:t>
      </w:r>
      <w:r w:rsidR="006C187E">
        <w:rPr>
          <w:rFonts w:ascii="Arial" w:hAnsi="Arial" w:cs="Arial"/>
          <w:b/>
        </w:rPr>
        <w:t>2</w:t>
      </w:r>
      <w:r>
        <w:rPr>
          <w:rFonts w:ascii="Arial" w:hAnsi="Arial" w:cs="Arial"/>
          <w:b/>
        </w:rPr>
        <w:t>8</w:t>
      </w:r>
      <w:r w:rsidR="006C187E">
        <w:rPr>
          <w:rFonts w:ascii="Arial" w:hAnsi="Arial" w:cs="Arial"/>
          <w:b/>
        </w:rPr>
        <w:t>3</w:t>
      </w:r>
      <w:r>
        <w:rPr>
          <w:rFonts w:ascii="Arial" w:hAnsi="Arial" w:cs="Arial"/>
          <w:b/>
        </w:rPr>
        <w:t>.33</w:t>
      </w:r>
      <w:r w:rsidRPr="0043199E">
        <w:rPr>
          <w:rFonts w:ascii="Arial" w:hAnsi="Arial" w:cs="Arial"/>
          <w:b/>
        </w:rPr>
        <w:t>!</w:t>
      </w:r>
      <w:r>
        <w:rPr>
          <w:rFonts w:ascii="Arial" w:hAnsi="Arial" w:cs="Arial"/>
          <w:bCs/>
        </w:rPr>
        <w:t xml:space="preserve">  Thank you for being forward-thinking!</w:t>
      </w:r>
    </w:p>
    <w:p w14:paraId="01627737" w14:textId="4DF11A73" w:rsidR="001371AE" w:rsidRPr="001371AE" w:rsidRDefault="007D7C81" w:rsidP="000B4D08">
      <w:pPr>
        <w:spacing w:line="240" w:lineRule="auto"/>
        <w:rPr>
          <w:rFonts w:ascii="Arial" w:hAnsi="Arial" w:cs="Arial"/>
          <w:b/>
        </w:rPr>
      </w:pPr>
      <w:r>
        <w:rPr>
          <w:rFonts w:ascii="Arial" w:hAnsi="Arial" w:cs="Arial"/>
          <w:b/>
          <w:u w:val="single"/>
        </w:rPr>
        <w:t>BIBLE STUDY OPPORTUNITIES</w:t>
      </w:r>
      <w:r w:rsidR="001371AE" w:rsidRPr="001371AE">
        <w:rPr>
          <w:rFonts w:ascii="Arial" w:hAnsi="Arial" w:cs="Arial"/>
          <w:b/>
        </w:rPr>
        <w:t>:</w:t>
      </w:r>
    </w:p>
    <w:p w14:paraId="3CAE0D60" w14:textId="5B7CD5C2" w:rsidR="00C20A34" w:rsidRDefault="007E067C" w:rsidP="00295755">
      <w:pPr>
        <w:tabs>
          <w:tab w:val="left" w:pos="-720"/>
        </w:tabs>
        <w:suppressAutoHyphens/>
        <w:spacing w:line="240" w:lineRule="auto"/>
        <w:rPr>
          <w:rFonts w:ascii="Arial" w:hAnsi="Arial" w:cs="Arial"/>
          <w:bCs/>
        </w:rPr>
      </w:pPr>
      <w:r w:rsidRPr="0048102F">
        <w:rPr>
          <w:bCs/>
          <w:noProof/>
        </w:rPr>
        <w:drawing>
          <wp:anchor distT="0" distB="0" distL="114300" distR="114300" simplePos="0" relativeHeight="251658256" behindDoc="1" locked="0" layoutInCell="1" allowOverlap="1" wp14:anchorId="2EAFFBCD" wp14:editId="4ADB916E">
            <wp:simplePos x="0" y="0"/>
            <wp:positionH relativeFrom="margin">
              <wp:posOffset>5912866</wp:posOffset>
            </wp:positionH>
            <wp:positionV relativeFrom="paragraph">
              <wp:posOffset>166726</wp:posOffset>
            </wp:positionV>
            <wp:extent cx="895350" cy="762000"/>
            <wp:effectExtent l="0" t="0" r="0" b="0"/>
            <wp:wrapTight wrapText="bothSides">
              <wp:wrapPolygon edited="0">
                <wp:start x="0" y="0"/>
                <wp:lineTo x="0" y="21060"/>
                <wp:lineTo x="21140" y="21060"/>
                <wp:lineTo x="21140" y="0"/>
                <wp:lineTo x="0" y="0"/>
              </wp:wrapPolygon>
            </wp:wrapTight>
            <wp:docPr id="54438275" name="Picture 54438275" descr="bible study free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ible study free clip art - Clip Art Library"/>
                    <pic:cNvPicPr>
                      <a:picLocks noChangeAspect="1" noChangeArrowheads="1"/>
                    </pic:cNvPicPr>
                  </pic:nvPicPr>
                  <pic:blipFill>
                    <a:blip r:embed="rId28" cstate="print">
                      <a:grayscl/>
                      <a:extLst>
                        <a:ext uri="{28A0092B-C50C-407E-A947-70E740481C1C}">
                          <a14:useLocalDpi xmlns:a14="http://schemas.microsoft.com/office/drawing/2010/main" val="0"/>
                        </a:ext>
                      </a:extLst>
                    </a:blip>
                    <a:srcRect/>
                    <a:stretch>
                      <a:fillRect/>
                    </a:stretch>
                  </pic:blipFill>
                  <pic:spPr bwMode="auto">
                    <a:xfrm>
                      <a:off x="0" y="0"/>
                      <a:ext cx="89535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D27">
        <w:rPr>
          <w:rFonts w:ascii="Arial" w:hAnsi="Arial" w:cs="Arial"/>
          <w:bCs/>
        </w:rPr>
        <w:t>Pastor Erv is busy preparing for our</w:t>
      </w:r>
      <w:r>
        <w:rPr>
          <w:rFonts w:ascii="Arial" w:hAnsi="Arial" w:cs="Arial"/>
          <w:bCs/>
        </w:rPr>
        <w:t xml:space="preserve"> </w:t>
      </w:r>
      <w:r w:rsidR="000B4D08">
        <w:rPr>
          <w:rFonts w:ascii="Arial" w:hAnsi="Arial" w:cs="Arial"/>
          <w:bCs/>
        </w:rPr>
        <w:t xml:space="preserve">weekly Bible Studies </w:t>
      </w:r>
      <w:r w:rsidR="00E83D27">
        <w:rPr>
          <w:rFonts w:ascii="Arial" w:hAnsi="Arial" w:cs="Arial"/>
          <w:bCs/>
        </w:rPr>
        <w:t xml:space="preserve">that </w:t>
      </w:r>
      <w:r w:rsidR="000B4D08">
        <w:rPr>
          <w:rFonts w:ascii="Arial" w:hAnsi="Arial" w:cs="Arial"/>
          <w:bCs/>
        </w:rPr>
        <w:t>are</w:t>
      </w:r>
      <w:r w:rsidR="000157FF">
        <w:rPr>
          <w:rFonts w:ascii="Arial" w:hAnsi="Arial" w:cs="Arial"/>
          <w:bCs/>
        </w:rPr>
        <w:t xml:space="preserve"> set to resume in </w:t>
      </w:r>
      <w:r w:rsidR="000157FF" w:rsidRPr="00EF7A0D">
        <w:rPr>
          <w:rFonts w:ascii="Arial" w:hAnsi="Arial" w:cs="Arial"/>
          <w:bCs/>
        </w:rPr>
        <w:t>September</w:t>
      </w:r>
      <w:r w:rsidR="002C73AC" w:rsidRPr="00EF7A0D">
        <w:rPr>
          <w:rFonts w:ascii="Arial" w:hAnsi="Arial" w:cs="Arial"/>
          <w:bCs/>
        </w:rPr>
        <w:t>:</w:t>
      </w:r>
    </w:p>
    <w:p w14:paraId="4DD6FA8F" w14:textId="1EFF3D4C" w:rsidR="000157FF" w:rsidRPr="005C6567" w:rsidRDefault="008C0492" w:rsidP="003C272F">
      <w:pPr>
        <w:pStyle w:val="ListParagraph"/>
        <w:numPr>
          <w:ilvl w:val="0"/>
          <w:numId w:val="36"/>
        </w:numPr>
        <w:tabs>
          <w:tab w:val="left" w:pos="-720"/>
        </w:tabs>
        <w:suppressAutoHyphens/>
        <w:spacing w:after="0" w:line="240" w:lineRule="auto"/>
        <w:rPr>
          <w:rFonts w:ascii="Arial" w:hAnsi="Arial" w:cs="Arial"/>
          <w:bCs/>
        </w:rPr>
      </w:pPr>
      <w:r>
        <w:rPr>
          <w:rFonts w:ascii="Arial" w:hAnsi="Arial" w:cs="Arial"/>
          <w:bCs/>
        </w:rPr>
        <w:t xml:space="preserve">Tuesday </w:t>
      </w:r>
      <w:r w:rsidR="000157FF" w:rsidRPr="005C6567">
        <w:rPr>
          <w:rFonts w:ascii="Arial" w:hAnsi="Arial" w:cs="Arial"/>
          <w:bCs/>
        </w:rPr>
        <w:t>Evening</w:t>
      </w:r>
      <w:r w:rsidR="006E5159" w:rsidRPr="005C6567">
        <w:rPr>
          <w:rFonts w:ascii="Arial" w:hAnsi="Arial" w:cs="Arial"/>
          <w:bCs/>
        </w:rPr>
        <w:t xml:space="preserve"> Sessions will begin at 7:00pm </w:t>
      </w:r>
      <w:r w:rsidR="00EF7A0D" w:rsidRPr="005C6567">
        <w:rPr>
          <w:rFonts w:ascii="Arial" w:hAnsi="Arial" w:cs="Arial"/>
          <w:bCs/>
        </w:rPr>
        <w:t xml:space="preserve">on </w:t>
      </w:r>
      <w:r w:rsidR="007E067C" w:rsidRPr="007E067C">
        <w:rPr>
          <w:rFonts w:ascii="Arial" w:hAnsi="Arial" w:cs="Arial"/>
          <w:b/>
        </w:rPr>
        <w:t>Tuesday</w:t>
      </w:r>
      <w:r w:rsidR="007E067C">
        <w:rPr>
          <w:rFonts w:ascii="Arial" w:hAnsi="Arial" w:cs="Arial"/>
          <w:bCs/>
        </w:rPr>
        <w:t xml:space="preserve">, </w:t>
      </w:r>
      <w:r w:rsidR="00EF7A0D" w:rsidRPr="002232DA">
        <w:rPr>
          <w:rFonts w:ascii="Arial" w:hAnsi="Arial" w:cs="Arial"/>
          <w:b/>
        </w:rPr>
        <w:t>Sep</w:t>
      </w:r>
      <w:r w:rsidR="005C6567" w:rsidRPr="002232DA">
        <w:rPr>
          <w:rFonts w:ascii="Arial" w:hAnsi="Arial" w:cs="Arial"/>
          <w:b/>
        </w:rPr>
        <w:t>t</w:t>
      </w:r>
      <w:r w:rsidR="00EF7A0D" w:rsidRPr="002232DA">
        <w:rPr>
          <w:rFonts w:ascii="Arial" w:hAnsi="Arial" w:cs="Arial"/>
          <w:b/>
        </w:rPr>
        <w:t>ember</w:t>
      </w:r>
      <w:r w:rsidR="007E067C">
        <w:rPr>
          <w:rFonts w:ascii="Arial" w:hAnsi="Arial" w:cs="Arial"/>
          <w:b/>
        </w:rPr>
        <w:t xml:space="preserve"> 8</w:t>
      </w:r>
      <w:r w:rsidR="005C6567" w:rsidRPr="005C6567">
        <w:rPr>
          <w:rFonts w:ascii="Arial" w:hAnsi="Arial" w:cs="Arial"/>
          <w:bCs/>
        </w:rPr>
        <w:t xml:space="preserve"> </w:t>
      </w:r>
      <w:r w:rsidR="002C73AC" w:rsidRPr="005C6567">
        <w:rPr>
          <w:rFonts w:ascii="Arial" w:hAnsi="Arial" w:cs="Arial"/>
          <w:bCs/>
        </w:rPr>
        <w:t xml:space="preserve">and will be based upon the book of </w:t>
      </w:r>
      <w:r w:rsidR="002C73AC" w:rsidRPr="005C6567">
        <w:rPr>
          <w:rFonts w:ascii="Arial" w:hAnsi="Arial" w:cs="Arial"/>
          <w:b/>
        </w:rPr>
        <w:t>Psalms</w:t>
      </w:r>
      <w:r w:rsidR="002C73AC" w:rsidRPr="005C6567">
        <w:rPr>
          <w:rFonts w:ascii="Arial" w:hAnsi="Arial" w:cs="Arial"/>
          <w:bCs/>
        </w:rPr>
        <w:t>.</w:t>
      </w:r>
    </w:p>
    <w:p w14:paraId="7AB264B7" w14:textId="6C02ACF7" w:rsidR="002C73AC" w:rsidRPr="003C272F" w:rsidRDefault="002C73AC" w:rsidP="00D45683">
      <w:pPr>
        <w:pStyle w:val="ListParagraph"/>
        <w:numPr>
          <w:ilvl w:val="0"/>
          <w:numId w:val="36"/>
        </w:numPr>
        <w:tabs>
          <w:tab w:val="left" w:pos="-720"/>
        </w:tabs>
        <w:suppressAutoHyphens/>
        <w:spacing w:after="0" w:line="240" w:lineRule="auto"/>
        <w:rPr>
          <w:rFonts w:ascii="Arial" w:hAnsi="Arial" w:cs="Arial"/>
        </w:rPr>
      </w:pPr>
      <w:r w:rsidRPr="003C272F">
        <w:rPr>
          <w:rFonts w:ascii="Arial" w:hAnsi="Arial" w:cs="Arial"/>
          <w:bCs/>
        </w:rPr>
        <w:t>Sunday Morning Sessions will be from 9:00am – 10:00am</w:t>
      </w:r>
      <w:r w:rsidR="00D45683">
        <w:rPr>
          <w:rFonts w:ascii="Arial" w:hAnsi="Arial" w:cs="Arial"/>
          <w:bCs/>
        </w:rPr>
        <w:t xml:space="preserve"> beginning </w:t>
      </w:r>
      <w:r w:rsidR="00D45683" w:rsidRPr="008C0492">
        <w:rPr>
          <w:rFonts w:ascii="Arial" w:hAnsi="Arial" w:cs="Arial"/>
          <w:b/>
        </w:rPr>
        <w:t xml:space="preserve">September </w:t>
      </w:r>
      <w:r w:rsidR="008C0492">
        <w:rPr>
          <w:rFonts w:ascii="Arial" w:hAnsi="Arial" w:cs="Arial"/>
          <w:b/>
        </w:rPr>
        <w:t>13</w:t>
      </w:r>
      <w:r w:rsidR="00D45683">
        <w:rPr>
          <w:rFonts w:ascii="Arial" w:hAnsi="Arial" w:cs="Arial"/>
          <w:bCs/>
        </w:rPr>
        <w:t xml:space="preserve"> </w:t>
      </w:r>
      <w:r w:rsidR="008C0492">
        <w:rPr>
          <w:rFonts w:ascii="Arial" w:hAnsi="Arial" w:cs="Arial"/>
          <w:bCs/>
        </w:rPr>
        <w:t>with a new topic!</w:t>
      </w:r>
    </w:p>
    <w:p w14:paraId="6D9D40EE" w14:textId="11F5DFE3" w:rsidR="00A56CAD" w:rsidRPr="00A56CAD" w:rsidRDefault="000C3914" w:rsidP="00A500D5">
      <w:pPr>
        <w:pBdr>
          <w:top w:val="single" w:sz="12" w:space="1" w:color="auto"/>
          <w:bottom w:val="single" w:sz="12" w:space="1" w:color="auto"/>
        </w:pBdr>
        <w:tabs>
          <w:tab w:val="left" w:pos="-720"/>
        </w:tabs>
        <w:suppressAutoHyphens/>
        <w:spacing w:line="240" w:lineRule="auto"/>
        <w:rPr>
          <w:rFonts w:ascii="Arial" w:hAnsi="Arial" w:cs="Arial"/>
          <w:b/>
        </w:rPr>
      </w:pPr>
      <w:r>
        <w:rPr>
          <w:rFonts w:ascii="Arial" w:hAnsi="Arial" w:cs="Arial"/>
          <w:b/>
          <w:u w:val="single"/>
        </w:rPr>
        <w:t>CELEBRATION WEEKEND</w:t>
      </w:r>
      <w:r w:rsidR="00A56CAD" w:rsidRPr="00A56CAD">
        <w:rPr>
          <w:rFonts w:ascii="Arial" w:hAnsi="Arial" w:cs="Arial"/>
          <w:b/>
        </w:rPr>
        <w:t>:</w:t>
      </w:r>
    </w:p>
    <w:p w14:paraId="1711E098" w14:textId="77777777" w:rsidR="00830CCC" w:rsidRDefault="00F97CC0" w:rsidP="00A500D5">
      <w:pPr>
        <w:pBdr>
          <w:top w:val="single" w:sz="12" w:space="1" w:color="auto"/>
          <w:bottom w:val="single" w:sz="12" w:space="1" w:color="auto"/>
        </w:pBdr>
        <w:tabs>
          <w:tab w:val="left" w:pos="-720"/>
        </w:tabs>
        <w:suppressAutoHyphens/>
        <w:spacing w:line="240" w:lineRule="auto"/>
        <w:rPr>
          <w:rFonts w:ascii="Arial" w:hAnsi="Arial" w:cs="Arial"/>
          <w:b/>
        </w:rPr>
      </w:pPr>
      <w:r>
        <w:rPr>
          <w:rFonts w:ascii="Arial" w:hAnsi="Arial" w:cs="Arial"/>
          <w:bCs/>
        </w:rPr>
        <w:t>Join in the festivities as</w:t>
      </w:r>
      <w:r>
        <w:rPr>
          <w:rFonts w:ascii="Arial" w:hAnsi="Arial" w:cs="Arial"/>
          <w:b/>
        </w:rPr>
        <w:t xml:space="preserve"> </w:t>
      </w:r>
      <w:r w:rsidR="00A500D5" w:rsidRPr="00A56CAD">
        <w:rPr>
          <w:rFonts w:ascii="Arial" w:hAnsi="Arial" w:cs="Arial"/>
          <w:b/>
        </w:rPr>
        <w:t>Trinity Monitor</w:t>
      </w:r>
      <w:r w:rsidR="004A037F" w:rsidRPr="00A56CAD">
        <w:rPr>
          <w:rFonts w:ascii="Arial" w:hAnsi="Arial" w:cs="Arial"/>
          <w:b/>
        </w:rPr>
        <w:t>’s Athletic Booster Club</w:t>
      </w:r>
      <w:r w:rsidR="00A500D5" w:rsidRPr="00A56CAD">
        <w:rPr>
          <w:rFonts w:ascii="Arial" w:hAnsi="Arial" w:cs="Arial"/>
          <w:b/>
        </w:rPr>
        <w:t xml:space="preserve"> celebrates </w:t>
      </w:r>
      <w:r w:rsidR="00BA04BB" w:rsidRPr="00A56CAD">
        <w:rPr>
          <w:rFonts w:ascii="Arial" w:hAnsi="Arial" w:cs="Arial"/>
          <w:b/>
        </w:rPr>
        <w:t>its</w:t>
      </w:r>
      <w:r w:rsidR="00A500D5" w:rsidRPr="00A56CAD">
        <w:rPr>
          <w:rFonts w:ascii="Arial" w:hAnsi="Arial" w:cs="Arial"/>
          <w:b/>
        </w:rPr>
        <w:t xml:space="preserve"> 4</w:t>
      </w:r>
      <w:r w:rsidR="00261A1A">
        <w:rPr>
          <w:rFonts w:ascii="Arial" w:hAnsi="Arial" w:cs="Arial"/>
          <w:b/>
        </w:rPr>
        <w:t>3</w:t>
      </w:r>
      <w:r w:rsidR="00261A1A" w:rsidRPr="00261A1A">
        <w:rPr>
          <w:rFonts w:ascii="Arial" w:hAnsi="Arial" w:cs="Arial"/>
          <w:b/>
          <w:vertAlign w:val="superscript"/>
        </w:rPr>
        <w:t>rd</w:t>
      </w:r>
      <w:r w:rsidR="00465845" w:rsidRPr="00A56CAD">
        <w:rPr>
          <w:rFonts w:ascii="Arial" w:hAnsi="Arial" w:cs="Arial"/>
          <w:b/>
        </w:rPr>
        <w:t xml:space="preserve"> </w:t>
      </w:r>
      <w:r w:rsidR="00A500D5" w:rsidRPr="00A56CAD">
        <w:rPr>
          <w:rFonts w:ascii="Arial" w:hAnsi="Arial" w:cs="Arial"/>
          <w:b/>
        </w:rPr>
        <w:t>Anniversary Weekend</w:t>
      </w:r>
      <w:r w:rsidR="000D1FF8">
        <w:rPr>
          <w:rFonts w:ascii="Arial" w:hAnsi="Arial" w:cs="Arial"/>
          <w:b/>
        </w:rPr>
        <w:t xml:space="preserve"> on </w:t>
      </w:r>
      <w:r w:rsidR="005F5008" w:rsidRPr="00A56CAD">
        <w:rPr>
          <w:rFonts w:ascii="Arial" w:hAnsi="Arial" w:cs="Arial"/>
          <w:b/>
        </w:rPr>
        <w:t xml:space="preserve">August </w:t>
      </w:r>
      <w:r w:rsidR="00464F3C" w:rsidRPr="00A56CAD">
        <w:rPr>
          <w:rFonts w:ascii="Arial" w:hAnsi="Arial" w:cs="Arial"/>
          <w:b/>
        </w:rPr>
        <w:t>2</w:t>
      </w:r>
      <w:r w:rsidR="00830CCC">
        <w:rPr>
          <w:rFonts w:ascii="Arial" w:hAnsi="Arial" w:cs="Arial"/>
          <w:b/>
        </w:rPr>
        <w:t>1</w:t>
      </w:r>
      <w:r w:rsidR="00464F3C" w:rsidRPr="00A56CAD">
        <w:rPr>
          <w:rFonts w:ascii="Arial" w:hAnsi="Arial" w:cs="Arial"/>
          <w:b/>
        </w:rPr>
        <w:t>-2</w:t>
      </w:r>
      <w:r w:rsidR="00830CCC">
        <w:rPr>
          <w:rFonts w:ascii="Arial" w:hAnsi="Arial" w:cs="Arial"/>
          <w:b/>
        </w:rPr>
        <w:t>3:</w:t>
      </w:r>
    </w:p>
    <w:p w14:paraId="0835A61D" w14:textId="77777777" w:rsidR="00830CCC" w:rsidRDefault="00830CCC" w:rsidP="00A500D5">
      <w:pPr>
        <w:pBdr>
          <w:top w:val="single" w:sz="12" w:space="1" w:color="auto"/>
          <w:bottom w:val="single" w:sz="12" w:space="1" w:color="auto"/>
        </w:pBdr>
        <w:tabs>
          <w:tab w:val="left" w:pos="-720"/>
        </w:tabs>
        <w:suppressAutoHyphens/>
        <w:spacing w:line="240" w:lineRule="auto"/>
        <w:rPr>
          <w:rFonts w:ascii="Arial" w:hAnsi="Arial" w:cs="Arial"/>
          <w:bCs/>
        </w:rPr>
      </w:pPr>
      <w:r>
        <w:rPr>
          <w:rFonts w:ascii="Arial" w:hAnsi="Arial" w:cs="Arial"/>
          <w:bCs/>
        </w:rPr>
        <w:t>Friday – Free Live Music by Whiskey Six</w:t>
      </w:r>
    </w:p>
    <w:p w14:paraId="4A599418" w14:textId="1E13539D" w:rsidR="00AD5D44" w:rsidRDefault="00830CCC" w:rsidP="00A500D5">
      <w:pPr>
        <w:pBdr>
          <w:top w:val="single" w:sz="12" w:space="1" w:color="auto"/>
          <w:bottom w:val="single" w:sz="12" w:space="1" w:color="auto"/>
        </w:pBdr>
        <w:tabs>
          <w:tab w:val="left" w:pos="-720"/>
        </w:tabs>
        <w:suppressAutoHyphens/>
        <w:spacing w:line="240" w:lineRule="auto"/>
        <w:rPr>
          <w:rFonts w:ascii="Arial" w:hAnsi="Arial" w:cs="Arial"/>
          <w:bCs/>
        </w:rPr>
      </w:pPr>
      <w:r>
        <w:rPr>
          <w:rFonts w:ascii="Arial" w:hAnsi="Arial" w:cs="Arial"/>
          <w:bCs/>
        </w:rPr>
        <w:t>Saturday – Chicken BBQ, Cornho</w:t>
      </w:r>
      <w:r w:rsidR="0054680E">
        <w:rPr>
          <w:rFonts w:ascii="Arial" w:hAnsi="Arial" w:cs="Arial"/>
          <w:bCs/>
        </w:rPr>
        <w:t>l</w:t>
      </w:r>
      <w:r>
        <w:rPr>
          <w:rFonts w:ascii="Arial" w:hAnsi="Arial" w:cs="Arial"/>
          <w:bCs/>
        </w:rPr>
        <w:t>e Tournament, and Free Live Music by Last One Out</w:t>
      </w:r>
    </w:p>
    <w:p w14:paraId="394D99DB" w14:textId="77777777" w:rsidR="00AD5D44" w:rsidRDefault="00AD5D44" w:rsidP="00A500D5">
      <w:pPr>
        <w:pBdr>
          <w:top w:val="single" w:sz="12" w:space="1" w:color="auto"/>
          <w:bottom w:val="single" w:sz="12" w:space="1" w:color="auto"/>
        </w:pBdr>
        <w:tabs>
          <w:tab w:val="left" w:pos="-720"/>
        </w:tabs>
        <w:suppressAutoHyphens/>
        <w:spacing w:line="240" w:lineRule="auto"/>
        <w:rPr>
          <w:rFonts w:ascii="Arial" w:hAnsi="Arial" w:cs="Arial"/>
          <w:bCs/>
        </w:rPr>
      </w:pPr>
      <w:r>
        <w:rPr>
          <w:rFonts w:ascii="Arial" w:hAnsi="Arial" w:cs="Arial"/>
          <w:bCs/>
        </w:rPr>
        <w:t xml:space="preserve">Sunday – Pig Roast </w:t>
      </w:r>
    </w:p>
    <w:p w14:paraId="342E59AA" w14:textId="4AEEC00E" w:rsidR="005F5008" w:rsidRPr="00A56CAD" w:rsidRDefault="00AD5D44" w:rsidP="00A500D5">
      <w:pPr>
        <w:pBdr>
          <w:top w:val="single" w:sz="12" w:space="1" w:color="auto"/>
          <w:bottom w:val="single" w:sz="12" w:space="1" w:color="auto"/>
        </w:pBdr>
        <w:tabs>
          <w:tab w:val="left" w:pos="-720"/>
        </w:tabs>
        <w:suppressAutoHyphens/>
        <w:spacing w:line="240" w:lineRule="auto"/>
        <w:rPr>
          <w:rFonts w:ascii="Arial" w:hAnsi="Arial" w:cs="Arial"/>
          <w:bCs/>
          <w:sz w:val="8"/>
          <w:szCs w:val="8"/>
        </w:rPr>
      </w:pPr>
      <w:r>
        <w:rPr>
          <w:rFonts w:ascii="Arial" w:hAnsi="Arial" w:cs="Arial"/>
          <w:bCs/>
        </w:rPr>
        <w:t xml:space="preserve">Watch the News &amp; Notes for the times of these events! </w:t>
      </w:r>
      <w:r w:rsidR="005F5008" w:rsidRPr="00A56CAD">
        <w:rPr>
          <w:rFonts w:ascii="Arial" w:hAnsi="Arial" w:cs="Arial"/>
          <w:bCs/>
        </w:rPr>
        <w:t xml:space="preserve">   </w:t>
      </w:r>
    </w:p>
    <w:p w14:paraId="474A6E2F" w14:textId="54009BA0" w:rsidR="00FE0746" w:rsidRPr="0054680E" w:rsidRDefault="005F5008" w:rsidP="000C3914">
      <w:pPr>
        <w:spacing w:line="240" w:lineRule="auto"/>
        <w:rPr>
          <w:rFonts w:ascii="Arial" w:hAnsi="Arial" w:cs="Arial"/>
          <w:b/>
        </w:rPr>
      </w:pPr>
      <w:r w:rsidRPr="0054680E">
        <w:rPr>
          <w:rFonts w:ascii="Arial" w:hAnsi="Arial" w:cs="Arial"/>
          <w:b/>
          <w:u w:val="single"/>
        </w:rPr>
        <w:lastRenderedPageBreak/>
        <w:t>Email/Text Ministry</w:t>
      </w:r>
      <w:r w:rsidRPr="0054680E">
        <w:rPr>
          <w:rFonts w:ascii="Arial" w:hAnsi="Arial" w:cs="Arial"/>
          <w:b/>
        </w:rPr>
        <w:t xml:space="preserve">:  </w:t>
      </w:r>
    </w:p>
    <w:p w14:paraId="7FE15994" w14:textId="6161BDF8" w:rsidR="005F5008" w:rsidRPr="00663075" w:rsidRDefault="00CA1AD1" w:rsidP="000C3914">
      <w:pPr>
        <w:pBdr>
          <w:bottom w:val="single" w:sz="4" w:space="1" w:color="auto"/>
        </w:pBdr>
        <w:spacing w:line="240" w:lineRule="auto"/>
        <w:rPr>
          <w:rFonts w:ascii="Arial" w:hAnsi="Arial" w:cs="Arial"/>
          <w:bCs/>
        </w:rPr>
      </w:pPr>
      <w:r w:rsidRPr="0054680E">
        <w:rPr>
          <w:noProof/>
          <w:u w:val="single"/>
        </w:rPr>
        <w:drawing>
          <wp:anchor distT="0" distB="0" distL="114300" distR="114300" simplePos="0" relativeHeight="251658269" behindDoc="1" locked="0" layoutInCell="1" allowOverlap="1" wp14:anchorId="0F40907C" wp14:editId="1BD036EA">
            <wp:simplePos x="0" y="0"/>
            <wp:positionH relativeFrom="column">
              <wp:posOffset>38100</wp:posOffset>
            </wp:positionH>
            <wp:positionV relativeFrom="paragraph">
              <wp:posOffset>457835</wp:posOffset>
            </wp:positionV>
            <wp:extent cx="968375" cy="577215"/>
            <wp:effectExtent l="0" t="0" r="3175" b="0"/>
            <wp:wrapTight wrapText="bothSides">
              <wp:wrapPolygon edited="0">
                <wp:start x="0" y="0"/>
                <wp:lineTo x="0" y="20673"/>
                <wp:lineTo x="21246" y="20673"/>
                <wp:lineTo x="21246" y="0"/>
                <wp:lineTo x="0" y="0"/>
              </wp:wrapPolygon>
            </wp:wrapTight>
            <wp:docPr id="1648085868" name="Picture 13" descr="Keep in touch: Emojis – Hurstville Museum &amp;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eep in touch: Emojis – Hurstville Museum &amp; Gallery"/>
                    <pic:cNvPicPr>
                      <a:picLocks noChangeAspect="1" noChangeArrowheads="1"/>
                    </pic:cNvPicPr>
                  </pic:nvPicPr>
                  <pic:blipFill rotWithShape="1">
                    <a:blip r:embed="rId29" cstate="print">
                      <a:grayscl/>
                      <a:extLst>
                        <a:ext uri="{28A0092B-C50C-407E-A947-70E740481C1C}">
                          <a14:useLocalDpi xmlns:a14="http://schemas.microsoft.com/office/drawing/2010/main" val="0"/>
                        </a:ext>
                      </a:extLst>
                    </a:blip>
                    <a:srcRect t="15343" b="29698"/>
                    <a:stretch/>
                  </pic:blipFill>
                  <pic:spPr bwMode="auto">
                    <a:xfrm>
                      <a:off x="0" y="0"/>
                      <a:ext cx="968375" cy="577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5008" w:rsidRPr="0054680E">
        <w:rPr>
          <w:rFonts w:ascii="Arial" w:hAnsi="Arial" w:cs="Arial"/>
          <w:bCs/>
        </w:rPr>
        <w:t xml:space="preserve">Did you know we can send you the latest info from the church office?  If you can’t make it to church on Sunday, you can still read/sing along with the service online!  Please, email </w:t>
      </w:r>
      <w:hyperlink r:id="rId30" w:history="1">
        <w:r w:rsidR="005F5008" w:rsidRPr="0054680E">
          <w:rPr>
            <w:rStyle w:val="Hyperlink"/>
            <w:rFonts w:ascii="Arial" w:hAnsi="Arial" w:cs="Arial"/>
            <w:color w:val="auto"/>
          </w:rPr>
          <w:t>pilgrimessexville@gmail.com</w:t>
        </w:r>
      </w:hyperlink>
      <w:r w:rsidR="005F5008" w:rsidRPr="0054680E">
        <w:rPr>
          <w:rFonts w:ascii="Arial" w:hAnsi="Arial" w:cs="Arial"/>
          <w:bCs/>
        </w:rPr>
        <w:t xml:space="preserve"> with your name, current email address, and cell phone number so we can build this data base.  If you’re </w:t>
      </w:r>
      <w:r w:rsidR="005F5008" w:rsidRPr="0054680E">
        <w:rPr>
          <w:rFonts w:ascii="Arial" w:hAnsi="Arial" w:cs="Arial"/>
          <w:b/>
        </w:rPr>
        <w:t>not receiving our weekly email</w:t>
      </w:r>
      <w:r w:rsidR="005F5008" w:rsidRPr="0054680E">
        <w:rPr>
          <w:rFonts w:ascii="Arial" w:hAnsi="Arial" w:cs="Arial"/>
          <w:bCs/>
        </w:rPr>
        <w:t>, please send us your current information and Deadra will cross-reference this new info with our Shepherd’s Staff program.</w:t>
      </w:r>
      <w:r w:rsidR="005F5008" w:rsidRPr="00663075">
        <w:rPr>
          <w:rFonts w:ascii="Arial" w:hAnsi="Arial" w:cs="Arial"/>
          <w:bCs/>
        </w:rPr>
        <w:t xml:space="preserve">  </w:t>
      </w:r>
    </w:p>
    <w:p w14:paraId="183C845B" w14:textId="05349117" w:rsidR="00FE0746" w:rsidRPr="00DC7226" w:rsidRDefault="000C3914" w:rsidP="00115FBF">
      <w:pPr>
        <w:spacing w:line="240" w:lineRule="auto"/>
        <w:rPr>
          <w:rFonts w:ascii="Arial" w:hAnsi="Arial" w:cs="Arial"/>
          <w:b/>
          <w:bCs/>
        </w:rPr>
      </w:pPr>
      <w:r>
        <w:rPr>
          <w:rFonts w:ascii="Arial" w:hAnsi="Arial" w:cs="Arial"/>
          <w:b/>
          <w:bCs/>
          <w:u w:val="single"/>
        </w:rPr>
        <w:t>SIGN UP POSTERS</w:t>
      </w:r>
      <w:r w:rsidR="00FE0746" w:rsidRPr="00DC7226">
        <w:rPr>
          <w:rFonts w:ascii="Arial" w:hAnsi="Arial" w:cs="Arial"/>
          <w:b/>
          <w:bCs/>
        </w:rPr>
        <w:t>:</w:t>
      </w:r>
      <w:r w:rsidR="005F5008" w:rsidRPr="00DC7226">
        <w:rPr>
          <w:rFonts w:ascii="Arial" w:hAnsi="Arial" w:cs="Arial"/>
          <w:b/>
          <w:bCs/>
        </w:rPr>
        <w:t xml:space="preserve"> </w:t>
      </w:r>
    </w:p>
    <w:p w14:paraId="6716261C" w14:textId="41E0AEC0" w:rsidR="005F5008" w:rsidRPr="00DC7226" w:rsidRDefault="007A0A4F" w:rsidP="00115FBF">
      <w:pPr>
        <w:spacing w:line="240" w:lineRule="auto"/>
        <w:rPr>
          <w:rFonts w:ascii="Arial" w:hAnsi="Arial" w:cs="Arial"/>
        </w:rPr>
      </w:pPr>
      <w:r w:rsidRPr="00DC7226">
        <w:rPr>
          <w:noProof/>
          <w:u w:val="single"/>
        </w:rPr>
        <w:drawing>
          <wp:anchor distT="0" distB="0" distL="114300" distR="114300" simplePos="0" relativeHeight="251658277" behindDoc="0" locked="0" layoutInCell="1" allowOverlap="1" wp14:anchorId="015F3108" wp14:editId="6CC4FBD6">
            <wp:simplePos x="0" y="0"/>
            <wp:positionH relativeFrom="column">
              <wp:posOffset>1856587</wp:posOffset>
            </wp:positionH>
            <wp:positionV relativeFrom="paragraph">
              <wp:posOffset>255829</wp:posOffset>
            </wp:positionV>
            <wp:extent cx="1376680" cy="458470"/>
            <wp:effectExtent l="0" t="0" r="0" b="0"/>
            <wp:wrapThrough wrapText="bothSides">
              <wp:wrapPolygon edited="0">
                <wp:start x="0" y="0"/>
                <wp:lineTo x="0" y="20643"/>
                <wp:lineTo x="21221" y="20643"/>
                <wp:lineTo x="21221" y="0"/>
                <wp:lineTo x="0" y="0"/>
              </wp:wrapPolygon>
            </wp:wrapThrough>
            <wp:docPr id="1551810541" name="Picture 23" descr="Sign Up Stock Illustrations – 298,760 Sign Up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ign Up Stock Illustrations – 298,760 Sign Up Stock Illustrations, Vectors  &amp; Clipart - Dreamstime"/>
                    <pic:cNvPicPr>
                      <a:picLocks noChangeAspect="1" noChangeArrowheads="1"/>
                    </pic:cNvPicPr>
                  </pic:nvPicPr>
                  <pic:blipFill rotWithShape="1">
                    <a:blip r:embed="rId31" cstate="print">
                      <a:grayscl/>
                      <a:extLst>
                        <a:ext uri="{28A0092B-C50C-407E-A947-70E740481C1C}">
                          <a14:useLocalDpi xmlns:a14="http://schemas.microsoft.com/office/drawing/2010/main" val="0"/>
                        </a:ext>
                      </a:extLst>
                    </a:blip>
                    <a:srcRect l="6911" t="22073" r="6594" b="15491"/>
                    <a:stretch/>
                  </pic:blipFill>
                  <pic:spPr bwMode="auto">
                    <a:xfrm>
                      <a:off x="0" y="0"/>
                      <a:ext cx="1376680" cy="458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7226" w:rsidRPr="00DC7226">
        <w:rPr>
          <w:rFonts w:ascii="Arial" w:hAnsi="Arial" w:cs="Arial"/>
        </w:rPr>
        <w:t xml:space="preserve">Check out </w:t>
      </w:r>
      <w:r w:rsidR="005F5008" w:rsidRPr="00DC7226">
        <w:rPr>
          <w:rFonts w:ascii="Arial" w:hAnsi="Arial" w:cs="Arial"/>
        </w:rPr>
        <w:t xml:space="preserve">the hallway bulletin board – you may reserve YOUR special date for </w:t>
      </w:r>
      <w:r w:rsidR="00FD4254" w:rsidRPr="00DC7226">
        <w:rPr>
          <w:rFonts w:ascii="Arial" w:hAnsi="Arial" w:cs="Arial"/>
        </w:rPr>
        <w:t xml:space="preserve">the rest of </w:t>
      </w:r>
      <w:r w:rsidR="005F5008" w:rsidRPr="00DC7226">
        <w:rPr>
          <w:rFonts w:ascii="Arial" w:hAnsi="Arial" w:cs="Arial"/>
        </w:rPr>
        <w:t>202</w:t>
      </w:r>
      <w:r>
        <w:rPr>
          <w:rFonts w:ascii="Arial" w:hAnsi="Arial" w:cs="Arial"/>
        </w:rPr>
        <w:t>6</w:t>
      </w:r>
      <w:r w:rsidR="005F5008" w:rsidRPr="00DC7226">
        <w:rPr>
          <w:rFonts w:ascii="Arial" w:hAnsi="Arial" w:cs="Arial"/>
        </w:rPr>
        <w:t>!</w:t>
      </w:r>
      <w:r w:rsidR="005F5008" w:rsidRPr="00DC7226">
        <w:rPr>
          <w:rFonts w:ascii="Arial" w:hAnsi="Arial" w:cs="Arial"/>
          <w:b/>
          <w:bCs/>
        </w:rPr>
        <w:t xml:space="preserve">  </w:t>
      </w:r>
      <w:r w:rsidR="005F5008" w:rsidRPr="00DC7226">
        <w:rPr>
          <w:rFonts w:ascii="Arial" w:hAnsi="Arial" w:cs="Arial"/>
        </w:rPr>
        <w:t xml:space="preserve">Please use the appropriate envelopes located next to the signup posters and return them to the church office at least </w:t>
      </w:r>
      <w:r w:rsidR="00FD4254" w:rsidRPr="00DC7226">
        <w:rPr>
          <w:rFonts w:ascii="Arial" w:hAnsi="Arial" w:cs="Arial"/>
          <w:b/>
          <w:bCs/>
        </w:rPr>
        <w:t>tw</w:t>
      </w:r>
      <w:r w:rsidR="00090C4D" w:rsidRPr="00DC7226">
        <w:rPr>
          <w:rFonts w:ascii="Arial" w:hAnsi="Arial" w:cs="Arial"/>
          <w:b/>
          <w:bCs/>
        </w:rPr>
        <w:t>o</w:t>
      </w:r>
      <w:r w:rsidR="005F5008" w:rsidRPr="00DC7226">
        <w:rPr>
          <w:rFonts w:ascii="Arial" w:hAnsi="Arial" w:cs="Arial"/>
          <w:b/>
          <w:bCs/>
        </w:rPr>
        <w:t xml:space="preserve"> week</w:t>
      </w:r>
      <w:r w:rsidR="00090C4D" w:rsidRPr="00DC7226">
        <w:rPr>
          <w:rFonts w:ascii="Arial" w:hAnsi="Arial" w:cs="Arial"/>
          <w:b/>
          <w:bCs/>
        </w:rPr>
        <w:t>s</w:t>
      </w:r>
      <w:r w:rsidR="005F5008" w:rsidRPr="00DC7226">
        <w:rPr>
          <w:rFonts w:ascii="Arial" w:hAnsi="Arial" w:cs="Arial"/>
        </w:rPr>
        <w:t xml:space="preserve"> before your special date.</w:t>
      </w:r>
    </w:p>
    <w:p w14:paraId="57C0F7D5" w14:textId="5C0AD7BC" w:rsidR="005F5008" w:rsidRPr="00DC7226" w:rsidRDefault="005F5008" w:rsidP="00115FBF">
      <w:pPr>
        <w:pStyle w:val="ListParagraph"/>
        <w:numPr>
          <w:ilvl w:val="0"/>
          <w:numId w:val="34"/>
        </w:numPr>
        <w:spacing w:line="240" w:lineRule="auto"/>
        <w:rPr>
          <w:rFonts w:ascii="Arial" w:hAnsi="Arial" w:cs="Arial"/>
        </w:rPr>
      </w:pPr>
      <w:r w:rsidRPr="00DC7226">
        <w:rPr>
          <w:rFonts w:ascii="Arial" w:hAnsi="Arial" w:cs="Arial"/>
          <w:b/>
          <w:bCs/>
        </w:rPr>
        <w:t>Altar Flowers</w:t>
      </w:r>
      <w:r w:rsidRPr="00DC7226">
        <w:rPr>
          <w:rFonts w:ascii="Arial" w:hAnsi="Arial" w:cs="Arial"/>
        </w:rPr>
        <w:t xml:space="preserve"> </w:t>
      </w:r>
      <w:r w:rsidRPr="00DC7226">
        <w:rPr>
          <w:rFonts w:ascii="Arial" w:hAnsi="Arial" w:cs="Arial"/>
          <w:b/>
          <w:bCs/>
        </w:rPr>
        <w:t>$25</w:t>
      </w:r>
      <w:r w:rsidRPr="00DC7226">
        <w:rPr>
          <w:rFonts w:ascii="Arial" w:hAnsi="Arial" w:cs="Arial"/>
        </w:rPr>
        <w:t xml:space="preserve"> </w:t>
      </w:r>
      <w:r w:rsidRPr="00DC7226">
        <w:rPr>
          <w:rFonts w:ascii="Arial" w:hAnsi="Arial" w:cs="Arial"/>
          <w:b/>
          <w:bCs/>
        </w:rPr>
        <w:t>cash</w:t>
      </w:r>
      <w:r w:rsidRPr="00DC7226">
        <w:rPr>
          <w:rFonts w:ascii="Arial" w:hAnsi="Arial" w:cs="Arial"/>
        </w:rPr>
        <w:t xml:space="preserve"> so the Altar Guild can purchase the flowers for you</w:t>
      </w:r>
      <w:r w:rsidR="00115FBF" w:rsidRPr="00DC7226">
        <w:rPr>
          <w:rFonts w:ascii="Arial" w:hAnsi="Arial" w:cs="Arial"/>
        </w:rPr>
        <w:t>.</w:t>
      </w:r>
    </w:p>
    <w:p w14:paraId="20F0834B" w14:textId="00675928" w:rsidR="005F5008" w:rsidRPr="00DC7226" w:rsidRDefault="005F5008" w:rsidP="00FD1295">
      <w:pPr>
        <w:pStyle w:val="ListParagraph"/>
        <w:numPr>
          <w:ilvl w:val="0"/>
          <w:numId w:val="34"/>
        </w:numPr>
        <w:spacing w:after="0" w:line="240" w:lineRule="auto"/>
        <w:rPr>
          <w:rFonts w:ascii="Arial" w:hAnsi="Arial" w:cs="Arial"/>
        </w:rPr>
      </w:pPr>
      <w:r w:rsidRPr="00DC7226">
        <w:rPr>
          <w:rFonts w:ascii="Arial" w:hAnsi="Arial" w:cs="Arial"/>
          <w:b/>
          <w:bCs/>
        </w:rPr>
        <w:t>Sponsorship of Worship Folders</w:t>
      </w:r>
      <w:r w:rsidRPr="00DC7226">
        <w:rPr>
          <w:rFonts w:ascii="Arial" w:hAnsi="Arial" w:cs="Arial"/>
        </w:rPr>
        <w:t xml:space="preserve"> $25 cash or check – this will help offset printing costs for </w:t>
      </w:r>
      <w:r w:rsidR="00A5272F" w:rsidRPr="00DC7226">
        <w:rPr>
          <w:rFonts w:ascii="Arial" w:hAnsi="Arial" w:cs="Arial"/>
        </w:rPr>
        <w:t>the Sunday bulletin and News &amp; Notes</w:t>
      </w:r>
      <w:r w:rsidR="00115FBF" w:rsidRPr="00DC7226">
        <w:rPr>
          <w:rFonts w:ascii="Arial" w:hAnsi="Arial" w:cs="Arial"/>
        </w:rPr>
        <w:t>.</w:t>
      </w:r>
    </w:p>
    <w:p w14:paraId="7FA18860" w14:textId="57B85827" w:rsidR="00C250FB" w:rsidRPr="00653FF4" w:rsidRDefault="000072B0" w:rsidP="00653FF4">
      <w:pPr>
        <w:pStyle w:val="ListParagraph"/>
        <w:numPr>
          <w:ilvl w:val="0"/>
          <w:numId w:val="34"/>
        </w:numPr>
        <w:spacing w:after="0" w:line="240" w:lineRule="auto"/>
        <w:rPr>
          <w:rFonts w:ascii="Arial" w:hAnsi="Arial" w:cs="Arial"/>
        </w:rPr>
      </w:pPr>
      <w:r w:rsidRPr="005F48C1">
        <w:rPr>
          <w:rFonts w:ascii="Arial" w:hAnsi="Arial" w:cs="Arial"/>
        </w:rPr>
        <w:t>Signups are also available for</w:t>
      </w:r>
      <w:r w:rsidR="00653FF4">
        <w:rPr>
          <w:rFonts w:ascii="Arial" w:hAnsi="Arial" w:cs="Arial"/>
        </w:rPr>
        <w:t xml:space="preserve"> </w:t>
      </w:r>
      <w:r w:rsidR="00AD24C8" w:rsidRPr="00653FF4">
        <w:rPr>
          <w:rFonts w:ascii="Arial" w:hAnsi="Arial" w:cs="Arial"/>
          <w:b/>
          <w:bCs/>
        </w:rPr>
        <w:t>Sunday</w:t>
      </w:r>
      <w:r w:rsidR="00AD24C8" w:rsidRPr="00653FF4">
        <w:rPr>
          <w:rFonts w:ascii="Arial" w:hAnsi="Arial" w:cs="Arial"/>
        </w:rPr>
        <w:t xml:space="preserve"> </w:t>
      </w:r>
      <w:r w:rsidRPr="00653FF4">
        <w:rPr>
          <w:rFonts w:ascii="Arial" w:hAnsi="Arial" w:cs="Arial"/>
          <w:b/>
          <w:bCs/>
        </w:rPr>
        <w:t>Fellowship Refreshment</w:t>
      </w:r>
      <w:r w:rsidR="005F48C1" w:rsidRPr="00653FF4">
        <w:rPr>
          <w:rFonts w:ascii="Arial" w:hAnsi="Arial" w:cs="Arial"/>
          <w:b/>
          <w:bCs/>
        </w:rPr>
        <w:t>s</w:t>
      </w:r>
    </w:p>
    <w:p w14:paraId="4086CDE8" w14:textId="1C47F2E4" w:rsidR="00860184" w:rsidRPr="00543590" w:rsidRDefault="006F0BCC" w:rsidP="00543590">
      <w:pPr>
        <w:pBdr>
          <w:bottom w:val="single" w:sz="4" w:space="1" w:color="auto"/>
        </w:pBdr>
        <w:spacing w:line="240" w:lineRule="auto"/>
        <w:rPr>
          <w:rFonts w:ascii="Arial" w:hAnsi="Arial" w:cs="Arial"/>
        </w:rPr>
      </w:pPr>
      <w:r w:rsidRPr="00543590">
        <w:rPr>
          <w:rFonts w:ascii="Arial" w:hAnsi="Arial" w:cs="Arial"/>
        </w:rPr>
        <w:t>If you can spare an hour, m</w:t>
      </w:r>
      <w:r w:rsidR="005E3EB7" w:rsidRPr="00543590">
        <w:rPr>
          <w:rFonts w:ascii="Arial" w:hAnsi="Arial" w:cs="Arial"/>
        </w:rPr>
        <w:t>any hand</w:t>
      </w:r>
      <w:r w:rsidR="00D43D29" w:rsidRPr="00543590">
        <w:rPr>
          <w:rFonts w:ascii="Arial" w:hAnsi="Arial" w:cs="Arial"/>
        </w:rPr>
        <w:t>s</w:t>
      </w:r>
      <w:r w:rsidR="005E3EB7" w:rsidRPr="00543590">
        <w:rPr>
          <w:rFonts w:ascii="Arial" w:hAnsi="Arial" w:cs="Arial"/>
        </w:rPr>
        <w:t xml:space="preserve"> make light work</w:t>
      </w:r>
      <w:r w:rsidR="00FD1295" w:rsidRPr="00543590">
        <w:rPr>
          <w:rFonts w:ascii="Arial" w:hAnsi="Arial" w:cs="Arial"/>
        </w:rPr>
        <w:t xml:space="preserve">.  </w:t>
      </w:r>
    </w:p>
    <w:p w14:paraId="00F1E66E" w14:textId="35AD548C" w:rsidR="00295755" w:rsidRPr="0054680E" w:rsidRDefault="009E1B2C" w:rsidP="00295755">
      <w:pPr>
        <w:tabs>
          <w:tab w:val="left" w:pos="-720"/>
        </w:tabs>
        <w:suppressAutoHyphens/>
        <w:spacing w:line="240" w:lineRule="auto"/>
        <w:rPr>
          <w:rFonts w:ascii="Arial" w:hAnsi="Arial" w:cs="Arial"/>
        </w:rPr>
      </w:pPr>
      <w:r w:rsidRPr="0054680E">
        <w:rPr>
          <w:noProof/>
        </w:rPr>
        <w:drawing>
          <wp:anchor distT="0" distB="0" distL="114300" distR="114300" simplePos="0" relativeHeight="251658247" behindDoc="0" locked="0" layoutInCell="1" allowOverlap="1" wp14:anchorId="4F9E61ED" wp14:editId="0317A580">
            <wp:simplePos x="0" y="0"/>
            <wp:positionH relativeFrom="column">
              <wp:posOffset>430809</wp:posOffset>
            </wp:positionH>
            <wp:positionV relativeFrom="paragraph">
              <wp:posOffset>598424</wp:posOffset>
            </wp:positionV>
            <wp:extent cx="516156" cy="1022405"/>
            <wp:effectExtent l="0" t="0" r="0" b="6350"/>
            <wp:wrapNone/>
            <wp:docPr id="45" name="Picture 4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10;&#10;Description automatically generated"/>
                    <pic:cNvPicPr>
                      <a:picLocks noChangeAspect="1" noChangeArrowheads="1"/>
                    </pic:cNvPicPr>
                  </pic:nvPicPr>
                  <pic:blipFill>
                    <a:blip r:embed="rId32" cstate="print">
                      <a:grayscl/>
                      <a:extLst>
                        <a:ext uri="{BEBA8EAE-BF5A-486C-A8C5-ECC9F3942E4B}">
                          <a14:imgProps xmlns:a14="http://schemas.microsoft.com/office/drawing/2010/main">
                            <a14:imgLayer r:embed="rId33">
                              <a14:imgEffect>
                                <a14:backgroundRemoval t="3267" b="96800" l="9763" r="89974">
                                  <a14:foregroundMark x1="47493" y1="3333" x2="47493" y2="3333"/>
                                  <a14:foregroundMark x1="48813" y1="96800" x2="48813" y2="96800"/>
                                  <a14:foregroundMark x1="89446" y1="25867" x2="89446" y2="25867"/>
                                  <a14:foregroundMark x1="10818" y1="27867" x2="10818" y2="27867"/>
                                  <a14:foregroundMark x1="26517" y1="22533" x2="26517" y2="22533"/>
                                </a14:backgroundRemoval>
                              </a14:imgEffect>
                            </a14:imgLayer>
                          </a14:imgProps>
                        </a:ext>
                        <a:ext uri="{28A0092B-C50C-407E-A947-70E740481C1C}">
                          <a14:useLocalDpi xmlns:a14="http://schemas.microsoft.com/office/drawing/2010/main" val="0"/>
                        </a:ext>
                      </a:extLst>
                    </a:blip>
                    <a:srcRect/>
                    <a:stretch>
                      <a:fillRect/>
                    </a:stretch>
                  </pic:blipFill>
                  <pic:spPr bwMode="auto">
                    <a:xfrm flipH="1">
                      <a:off x="0" y="0"/>
                      <a:ext cx="516156" cy="1022405"/>
                    </a:xfrm>
                    <a:prstGeom prst="rect">
                      <a:avLst/>
                    </a:prstGeom>
                    <a:noFill/>
                    <a:ln>
                      <a:noFill/>
                    </a:ln>
                  </pic:spPr>
                </pic:pic>
              </a:graphicData>
            </a:graphic>
            <wp14:sizeRelH relativeFrom="margin">
              <wp14:pctWidth>0</wp14:pctWidth>
            </wp14:sizeRelH>
            <wp14:sizeRelV relativeFrom="margin">
              <wp14:pctHeight>0</wp14:pctHeight>
            </wp14:sizeRelV>
          </wp:anchor>
        </w:drawing>
      </w:r>
      <w:ins w:id="3" w:author="Erv Hutter" w:date="2021-05-05T11:13:00Z">
        <w:r w:rsidRPr="0054680E">
          <w:rPr>
            <w:rFonts w:ascii="Arial" w:hAnsi="Arial" w:cs="Arial"/>
            <w:noProof/>
          </w:rPr>
          <w:drawing>
            <wp:anchor distT="0" distB="0" distL="114300" distR="114300" simplePos="0" relativeHeight="251658246" behindDoc="0" locked="0" layoutInCell="1" allowOverlap="1" wp14:anchorId="7C05DE25" wp14:editId="49863C53">
              <wp:simplePos x="0" y="0"/>
              <wp:positionH relativeFrom="column">
                <wp:posOffset>42749</wp:posOffset>
              </wp:positionH>
              <wp:positionV relativeFrom="paragraph">
                <wp:posOffset>599516</wp:posOffset>
              </wp:positionV>
              <wp:extent cx="1283970" cy="1283970"/>
              <wp:effectExtent l="0" t="0" r="0" b="0"/>
              <wp:wrapSquare wrapText="bothSides"/>
              <wp:docPr id="10" name="Picture 10" descr="A moon in the sk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oon in the sky&#10;&#10;Description automatically generated with low confidence"/>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1283970" cy="1283970"/>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2C6B3B" w:rsidRPr="0054680E">
        <w:rPr>
          <w:rFonts w:ascii="Arial" w:hAnsi="Arial" w:cs="Arial"/>
        </w:rPr>
        <w:t>M</w:t>
      </w:r>
      <w:r w:rsidR="00295755" w:rsidRPr="0054680E">
        <w:rPr>
          <w:rFonts w:ascii="Arial" w:hAnsi="Arial" w:cs="Arial"/>
        </w:rPr>
        <w:t xml:space="preserve">any people are watching or listening to broadcasts of religious services on the television or radio.  Perhaps you have listened to the </w:t>
      </w:r>
      <w:r w:rsidR="00295755" w:rsidRPr="0054680E">
        <w:rPr>
          <w:rFonts w:ascii="Arial" w:hAnsi="Arial" w:cs="Arial"/>
          <w:b/>
          <w:bCs/>
        </w:rPr>
        <w:t>Lutheran Hour</w:t>
      </w:r>
      <w:r w:rsidR="00295755" w:rsidRPr="0054680E">
        <w:rPr>
          <w:rFonts w:ascii="Arial" w:hAnsi="Arial" w:cs="Arial"/>
        </w:rPr>
        <w:t xml:space="preserve"> radio broadcast on WSAM (AM 1400) Sunday mornings at 8:30 am or </w:t>
      </w:r>
      <w:r w:rsidR="00295755" w:rsidRPr="0054680E">
        <w:rPr>
          <w:rFonts w:ascii="Arial" w:hAnsi="Arial" w:cs="Arial"/>
          <w:b/>
          <w:bCs/>
        </w:rPr>
        <w:t xml:space="preserve">Immanuel Lutheran </w:t>
      </w:r>
      <w:r w:rsidR="00295755" w:rsidRPr="0054680E">
        <w:rPr>
          <w:rFonts w:ascii="Arial" w:hAnsi="Arial" w:cs="Arial"/>
        </w:rPr>
        <w:t>Radio Broadcast on Sunday morning at 9:00 am on WSAM (AM 1400</w:t>
      </w:r>
      <w:r w:rsidR="007A4380" w:rsidRPr="0054680E">
        <w:rPr>
          <w:rFonts w:ascii="Arial" w:hAnsi="Arial" w:cs="Arial"/>
        </w:rPr>
        <w:t>) or</w:t>
      </w:r>
      <w:r w:rsidR="00295755" w:rsidRPr="0054680E">
        <w:rPr>
          <w:rFonts w:ascii="Arial" w:hAnsi="Arial" w:cs="Arial"/>
        </w:rPr>
        <w:t xml:space="preserve"> watched the </w:t>
      </w:r>
      <w:r w:rsidR="00295755" w:rsidRPr="0054680E">
        <w:rPr>
          <w:rFonts w:ascii="Arial" w:hAnsi="Arial" w:cs="Arial"/>
          <w:b/>
          <w:bCs/>
        </w:rPr>
        <w:t>Worship Anew</w:t>
      </w:r>
      <w:r w:rsidR="00295755" w:rsidRPr="0054680E">
        <w:rPr>
          <w:rFonts w:ascii="Arial" w:hAnsi="Arial" w:cs="Arial"/>
        </w:rPr>
        <w:t xml:space="preserve"> television program broadcast from Fort Wayne, Indiana, on WAQP 49 (Spectrum Channel 2) Sunday mornings at 11:30 am.  All three of these ministries are seeking financial support.  If interested, donations may be sent to:</w:t>
      </w:r>
    </w:p>
    <w:p w14:paraId="5B21BEB6" w14:textId="33943DA0" w:rsidR="00295755" w:rsidRPr="0054680E" w:rsidRDefault="00295755" w:rsidP="00295755">
      <w:pPr>
        <w:tabs>
          <w:tab w:val="left" w:pos="-720"/>
        </w:tabs>
        <w:suppressAutoHyphens/>
        <w:spacing w:line="240" w:lineRule="auto"/>
        <w:rPr>
          <w:rFonts w:ascii="Arial" w:hAnsi="Arial" w:cs="Arial"/>
          <w:i/>
          <w:iCs/>
        </w:rPr>
      </w:pPr>
      <w:r w:rsidRPr="0054680E">
        <w:rPr>
          <w:rFonts w:ascii="Arial" w:hAnsi="Arial" w:cs="Arial"/>
        </w:rPr>
        <w:tab/>
      </w:r>
      <w:r w:rsidRPr="0054680E">
        <w:rPr>
          <w:rFonts w:ascii="Arial" w:hAnsi="Arial" w:cs="Arial"/>
          <w:i/>
          <w:iCs/>
        </w:rPr>
        <w:t>Saginaw Valley Lutheran Hour, PO Box 133, Frankenmuth MI 48734</w:t>
      </w:r>
    </w:p>
    <w:p w14:paraId="389E212A" w14:textId="681EA049" w:rsidR="00295755" w:rsidRPr="0054680E" w:rsidRDefault="00295755" w:rsidP="00295755">
      <w:pPr>
        <w:tabs>
          <w:tab w:val="left" w:pos="-720"/>
        </w:tabs>
        <w:suppressAutoHyphens/>
        <w:spacing w:line="240" w:lineRule="auto"/>
        <w:rPr>
          <w:rFonts w:ascii="Arial" w:hAnsi="Arial" w:cs="Arial"/>
          <w:i/>
          <w:iCs/>
        </w:rPr>
      </w:pPr>
      <w:r w:rsidRPr="0054680E">
        <w:rPr>
          <w:rFonts w:ascii="Arial" w:hAnsi="Arial" w:cs="Arial"/>
          <w:i/>
          <w:iCs/>
        </w:rPr>
        <w:tab/>
        <w:t>Immanuel Lutheran Radio Ministry, 300 N Sheridan St, Bay City, MI 48708</w:t>
      </w:r>
    </w:p>
    <w:p w14:paraId="256B0D6B" w14:textId="67484196" w:rsidR="00295755" w:rsidRPr="00EC1CAF" w:rsidRDefault="00295755" w:rsidP="00942A01">
      <w:pPr>
        <w:tabs>
          <w:tab w:val="left" w:pos="-720"/>
        </w:tabs>
        <w:suppressAutoHyphens/>
        <w:spacing w:line="240" w:lineRule="auto"/>
        <w:rPr>
          <w:rFonts w:ascii="Arial" w:hAnsi="Arial" w:cs="Arial"/>
          <w:i/>
          <w:iCs/>
        </w:rPr>
      </w:pPr>
      <w:r w:rsidRPr="0054680E">
        <w:rPr>
          <w:rFonts w:ascii="Arial" w:hAnsi="Arial" w:cs="Arial"/>
          <w:i/>
          <w:iCs/>
        </w:rPr>
        <w:tab/>
        <w:t>Worship Anew, Lutheran Ministries Media, 5 Martin Luther Dr, Ft Wayne IN 46825</w:t>
      </w:r>
    </w:p>
    <w:p w14:paraId="0D653493" w14:textId="28722ECA" w:rsidR="00942A01" w:rsidRPr="00AE6ED9" w:rsidRDefault="00942A01" w:rsidP="00942A01">
      <w:pPr>
        <w:pBdr>
          <w:bottom w:val="single" w:sz="4" w:space="1" w:color="auto"/>
        </w:pBdr>
        <w:tabs>
          <w:tab w:val="left" w:pos="-720"/>
        </w:tabs>
        <w:suppressAutoHyphens/>
        <w:spacing w:line="240" w:lineRule="auto"/>
        <w:rPr>
          <w:rFonts w:ascii="Arial" w:hAnsi="Arial" w:cs="Arial"/>
          <w:sz w:val="4"/>
          <w:szCs w:val="4"/>
          <w:highlight w:val="yellow"/>
        </w:rPr>
      </w:pPr>
    </w:p>
    <w:p w14:paraId="16EE8E73" w14:textId="77777777" w:rsidR="00295755" w:rsidRPr="00AE6ED9" w:rsidRDefault="00295755" w:rsidP="00942A01">
      <w:pPr>
        <w:tabs>
          <w:tab w:val="left" w:pos="-720"/>
        </w:tabs>
        <w:suppressAutoHyphens/>
        <w:spacing w:line="240" w:lineRule="auto"/>
        <w:rPr>
          <w:rFonts w:ascii="Arial" w:hAnsi="Arial" w:cs="Arial"/>
          <w:sz w:val="4"/>
          <w:szCs w:val="4"/>
          <w:highlight w:val="yellow"/>
        </w:rPr>
      </w:pPr>
    </w:p>
    <w:p w14:paraId="0CD27762" w14:textId="2AA96A9F" w:rsidR="00FB2DA0" w:rsidRDefault="000C3914" w:rsidP="00580CDB">
      <w:pPr>
        <w:pBdr>
          <w:bottom w:val="single" w:sz="4" w:space="1" w:color="auto"/>
        </w:pBdr>
        <w:tabs>
          <w:tab w:val="left" w:pos="-720"/>
        </w:tabs>
        <w:suppressAutoHyphens/>
        <w:spacing w:line="240" w:lineRule="auto"/>
        <w:rPr>
          <w:rFonts w:ascii="Arial" w:hAnsi="Arial" w:cs="Arial"/>
          <w:bCs/>
        </w:rPr>
      </w:pPr>
      <w:r>
        <w:rPr>
          <w:rFonts w:ascii="Arial" w:hAnsi="Arial" w:cs="Arial"/>
          <w:b/>
          <w:u w:val="single"/>
        </w:rPr>
        <w:t>FALL CRAFT SHOW</w:t>
      </w:r>
      <w:r w:rsidR="00B93593">
        <w:rPr>
          <w:rFonts w:ascii="Arial" w:hAnsi="Arial" w:cs="Arial"/>
          <w:b/>
        </w:rPr>
        <w:t>:</w:t>
      </w:r>
      <w:r w:rsidR="00942A01" w:rsidRPr="00B93593">
        <w:rPr>
          <w:rFonts w:ascii="Arial" w:hAnsi="Arial" w:cs="Arial"/>
          <w:bCs/>
        </w:rPr>
        <w:t xml:space="preserve"> </w:t>
      </w:r>
    </w:p>
    <w:p w14:paraId="0CC54DAD" w14:textId="109C106C" w:rsidR="005F5008" w:rsidRPr="0054680E" w:rsidRDefault="000D359A" w:rsidP="00580CDB">
      <w:pPr>
        <w:pBdr>
          <w:bottom w:val="single" w:sz="4" w:space="1" w:color="auto"/>
        </w:pBdr>
        <w:tabs>
          <w:tab w:val="left" w:pos="-720"/>
        </w:tabs>
        <w:suppressAutoHyphens/>
        <w:spacing w:line="240" w:lineRule="auto"/>
        <w:rPr>
          <w:rFonts w:ascii="Arial" w:hAnsi="Arial" w:cs="Arial"/>
        </w:rPr>
      </w:pPr>
      <w:r>
        <w:rPr>
          <w:rFonts w:ascii="Arial" w:hAnsi="Arial" w:cs="Arial"/>
          <w:bCs/>
        </w:rPr>
        <w:t xml:space="preserve">This event is </w:t>
      </w:r>
      <w:r w:rsidR="00B93593">
        <w:rPr>
          <w:rFonts w:ascii="Arial" w:hAnsi="Arial" w:cs="Arial"/>
          <w:bCs/>
        </w:rPr>
        <w:t>hosted by our own Cub Scout Pack</w:t>
      </w:r>
      <w:r>
        <w:rPr>
          <w:rFonts w:ascii="Arial" w:hAnsi="Arial" w:cs="Arial"/>
          <w:bCs/>
        </w:rPr>
        <w:t xml:space="preserve"> and</w:t>
      </w:r>
      <w:r w:rsidR="00B93593">
        <w:rPr>
          <w:rFonts w:ascii="Arial" w:hAnsi="Arial" w:cs="Arial"/>
          <w:bCs/>
        </w:rPr>
        <w:t xml:space="preserve"> </w:t>
      </w:r>
      <w:r w:rsidR="00C20A34" w:rsidRPr="00EB15C1">
        <w:rPr>
          <w:rFonts w:ascii="Arial" w:hAnsi="Arial" w:cs="Arial"/>
          <w:bCs/>
        </w:rPr>
        <w:t xml:space="preserve">is being planned for </w:t>
      </w:r>
      <w:r w:rsidR="00C20A34" w:rsidRPr="00653FF4">
        <w:rPr>
          <w:rFonts w:ascii="Arial" w:hAnsi="Arial" w:cs="Arial"/>
          <w:b/>
        </w:rPr>
        <w:t>Saturday,</w:t>
      </w:r>
      <w:r w:rsidR="00C20A34" w:rsidRPr="00EB15C1">
        <w:rPr>
          <w:rFonts w:ascii="Arial" w:hAnsi="Arial" w:cs="Arial"/>
          <w:bCs/>
        </w:rPr>
        <w:t xml:space="preserve"> </w:t>
      </w:r>
      <w:r w:rsidR="005811EB" w:rsidRPr="00EB15C1">
        <w:rPr>
          <w:rFonts w:ascii="Arial" w:hAnsi="Arial" w:cs="Arial"/>
          <w:b/>
        </w:rPr>
        <w:t xml:space="preserve">November </w:t>
      </w:r>
      <w:r w:rsidR="00A23828">
        <w:rPr>
          <w:rFonts w:ascii="Arial" w:hAnsi="Arial" w:cs="Arial"/>
          <w:b/>
        </w:rPr>
        <w:t>21</w:t>
      </w:r>
      <w:r w:rsidR="00A23828">
        <w:rPr>
          <w:rFonts w:ascii="Arial" w:hAnsi="Arial" w:cs="Arial"/>
          <w:b/>
          <w:vertAlign w:val="superscript"/>
        </w:rPr>
        <w:t>st</w:t>
      </w:r>
      <w:r w:rsidR="005811EB" w:rsidRPr="00EB15C1">
        <w:rPr>
          <w:rFonts w:ascii="Arial" w:hAnsi="Arial" w:cs="Arial"/>
          <w:bCs/>
        </w:rPr>
        <w:t xml:space="preserve">, </w:t>
      </w:r>
      <w:r>
        <w:rPr>
          <w:rFonts w:ascii="Arial" w:hAnsi="Arial" w:cs="Arial"/>
          <w:bCs/>
        </w:rPr>
        <w:t xml:space="preserve">from </w:t>
      </w:r>
      <w:r w:rsidR="005811EB" w:rsidRPr="00EB15C1">
        <w:rPr>
          <w:rFonts w:ascii="Arial" w:hAnsi="Arial" w:cs="Arial"/>
          <w:bCs/>
        </w:rPr>
        <w:t xml:space="preserve">10:00 am - </w:t>
      </w:r>
      <w:r w:rsidR="00C20A34" w:rsidRPr="00EB15C1">
        <w:rPr>
          <w:rFonts w:ascii="Arial" w:hAnsi="Arial" w:cs="Arial"/>
          <w:bCs/>
        </w:rPr>
        <w:t>4</w:t>
      </w:r>
      <w:r w:rsidR="005811EB" w:rsidRPr="00EB15C1">
        <w:rPr>
          <w:rFonts w:ascii="Arial" w:hAnsi="Arial" w:cs="Arial"/>
          <w:bCs/>
        </w:rPr>
        <w:t>:00 pm.</w:t>
      </w:r>
      <w:r w:rsidR="00CB2BDC" w:rsidRPr="00EB15C1">
        <w:rPr>
          <w:rFonts w:ascii="Arial" w:hAnsi="Arial" w:cs="Arial"/>
          <w:bCs/>
        </w:rPr>
        <w:t xml:space="preserve"> </w:t>
      </w:r>
      <w:r w:rsidR="00EB15C1" w:rsidRPr="00EB15C1">
        <w:rPr>
          <w:rFonts w:ascii="Arial" w:hAnsi="Arial" w:cs="Arial"/>
          <w:bCs/>
        </w:rPr>
        <w:t>Mark your calendar so you don’t miss out!</w:t>
      </w:r>
    </w:p>
    <w:p w14:paraId="0B42285F" w14:textId="6FDD012A" w:rsidR="0054680E" w:rsidRDefault="0054680E" w:rsidP="005A56C5">
      <w:pPr>
        <w:tabs>
          <w:tab w:val="left" w:pos="-720"/>
        </w:tabs>
        <w:suppressAutoHyphens/>
        <w:rPr>
          <w:rFonts w:ascii="Arial" w:hAnsi="Arial" w:cs="Arial"/>
          <w:b/>
          <w:u w:val="single"/>
        </w:rPr>
      </w:pPr>
    </w:p>
    <w:p w14:paraId="66620A3E" w14:textId="732C72EF" w:rsidR="005A56C5" w:rsidRDefault="0054680E" w:rsidP="005A56C5">
      <w:pPr>
        <w:tabs>
          <w:tab w:val="left" w:pos="-720"/>
        </w:tabs>
        <w:suppressAutoHyphens/>
        <w:rPr>
          <w:rFonts w:ascii="Arial" w:hAnsi="Arial" w:cs="Arial"/>
          <w:b/>
          <w:u w:val="single"/>
        </w:rPr>
      </w:pPr>
      <w:r>
        <w:rPr>
          <w:rFonts w:ascii="Arial" w:hAnsi="Arial" w:cs="Arial"/>
          <w:b/>
          <w:u w:val="single"/>
        </w:rPr>
        <w:t>B</w:t>
      </w:r>
      <w:r w:rsidR="005A56C5">
        <w:rPr>
          <w:rFonts w:ascii="Arial" w:hAnsi="Arial" w:cs="Arial"/>
          <w:b/>
          <w:u w:val="single"/>
        </w:rPr>
        <w:t>OARD OF CHRISTIAN EDUCATION:</w:t>
      </w:r>
    </w:p>
    <w:p w14:paraId="0F57D1B6" w14:textId="5FF11FC9" w:rsidR="008D2371" w:rsidRDefault="0057014C" w:rsidP="005A56C5">
      <w:pPr>
        <w:tabs>
          <w:tab w:val="left" w:pos="-720"/>
        </w:tabs>
        <w:suppressAutoHyphens/>
        <w:rPr>
          <w:rFonts w:ascii="Arial" w:hAnsi="Arial" w:cs="Arial"/>
          <w:bCs/>
        </w:rPr>
      </w:pPr>
      <w:r>
        <w:rPr>
          <w:rFonts w:ascii="Arial" w:hAnsi="Arial" w:cs="Arial"/>
          <w:bCs/>
        </w:rPr>
        <w:t xml:space="preserve">Board of Christian Education Members include: Lynda Allen, </w:t>
      </w:r>
      <w:r w:rsidR="009B4A7D">
        <w:rPr>
          <w:rFonts w:ascii="Arial" w:hAnsi="Arial" w:cs="Arial"/>
          <w:bCs/>
        </w:rPr>
        <w:t>Kathy Kemp, Barbara Massey, Bonnie McIntosh, Melissa Sofian, Donna Stagray</w:t>
      </w:r>
      <w:r w:rsidR="008D2371">
        <w:rPr>
          <w:rFonts w:ascii="Arial" w:hAnsi="Arial" w:cs="Arial"/>
          <w:bCs/>
        </w:rPr>
        <w:t>, Sharon Weiler, and Adeline Wicker.</w:t>
      </w:r>
    </w:p>
    <w:p w14:paraId="5A2FD32D" w14:textId="6D18BD2F" w:rsidR="005A56C5" w:rsidRDefault="005406A6" w:rsidP="005A56C5">
      <w:pPr>
        <w:tabs>
          <w:tab w:val="left" w:pos="-720"/>
        </w:tabs>
        <w:suppressAutoHyphens/>
        <w:rPr>
          <w:rFonts w:ascii="Arial" w:hAnsi="Arial" w:cs="Arial"/>
          <w:bCs/>
        </w:rPr>
      </w:pPr>
      <w:r>
        <w:rPr>
          <w:noProof/>
        </w:rPr>
        <w:drawing>
          <wp:anchor distT="0" distB="0" distL="114300" distR="114300" simplePos="0" relativeHeight="251658268" behindDoc="1" locked="0" layoutInCell="1" allowOverlap="1" wp14:anchorId="620CADAB" wp14:editId="58FA6336">
            <wp:simplePos x="0" y="0"/>
            <wp:positionH relativeFrom="column">
              <wp:posOffset>2269973</wp:posOffset>
            </wp:positionH>
            <wp:positionV relativeFrom="paragraph">
              <wp:posOffset>367843</wp:posOffset>
            </wp:positionV>
            <wp:extent cx="1101725" cy="1191895"/>
            <wp:effectExtent l="0" t="0" r="3175" b="8255"/>
            <wp:wrapTight wrapText="bothSides">
              <wp:wrapPolygon edited="0">
                <wp:start x="0" y="0"/>
                <wp:lineTo x="0" y="21404"/>
                <wp:lineTo x="21289" y="21404"/>
                <wp:lineTo x="21289" y="0"/>
                <wp:lineTo x="0" y="0"/>
              </wp:wrapPolygon>
            </wp:wrapTight>
            <wp:docPr id="808297691" name="Picture 808297691" descr="Image result for sunda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sunday school"/>
                    <pic:cNvPicPr>
                      <a:picLocks noChangeAspect="1" noChangeArrowheads="1"/>
                    </pic:cNvPicPr>
                  </pic:nvPicPr>
                  <pic:blipFill>
                    <a:blip r:embed="rId36" cstate="print">
                      <a:grayscl/>
                      <a:extLst>
                        <a:ext uri="{28A0092B-C50C-407E-A947-70E740481C1C}">
                          <a14:useLocalDpi xmlns:a14="http://schemas.microsoft.com/office/drawing/2010/main" val="0"/>
                        </a:ext>
                      </a:extLst>
                    </a:blip>
                    <a:srcRect/>
                    <a:stretch>
                      <a:fillRect/>
                    </a:stretch>
                  </pic:blipFill>
                  <pic:spPr bwMode="auto">
                    <a:xfrm>
                      <a:off x="0" y="0"/>
                      <a:ext cx="1101725" cy="1191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A79">
        <w:rPr>
          <w:rFonts w:ascii="Arial" w:hAnsi="Arial" w:cs="Arial"/>
          <w:bCs/>
        </w:rPr>
        <w:t xml:space="preserve">*** </w:t>
      </w:r>
      <w:r w:rsidR="005A56C5" w:rsidRPr="00AA15AF">
        <w:rPr>
          <w:rFonts w:ascii="Arial" w:hAnsi="Arial" w:cs="Arial"/>
          <w:b/>
        </w:rPr>
        <w:t>Sunday School</w:t>
      </w:r>
      <w:r w:rsidR="005A56C5">
        <w:rPr>
          <w:rFonts w:ascii="Arial" w:hAnsi="Arial" w:cs="Arial"/>
          <w:bCs/>
        </w:rPr>
        <w:t xml:space="preserve"> will resume in September</w:t>
      </w:r>
      <w:r w:rsidR="008D2371">
        <w:rPr>
          <w:rFonts w:ascii="Arial" w:hAnsi="Arial" w:cs="Arial"/>
          <w:bCs/>
        </w:rPr>
        <w:t xml:space="preserve"> on Sunday mornings from 9:00-10:00am with sessions on </w:t>
      </w:r>
      <w:r w:rsidR="008D2371" w:rsidRPr="00675315">
        <w:rPr>
          <w:rFonts w:ascii="Arial" w:hAnsi="Arial" w:cs="Arial"/>
          <w:b/>
        </w:rPr>
        <w:t>September 13 and 27</w:t>
      </w:r>
      <w:r w:rsidR="008D2371">
        <w:rPr>
          <w:rFonts w:ascii="Arial" w:hAnsi="Arial" w:cs="Arial"/>
          <w:bCs/>
        </w:rPr>
        <w:t>.</w:t>
      </w:r>
      <w:r w:rsidR="00144E53">
        <w:rPr>
          <w:rFonts w:ascii="Arial" w:hAnsi="Arial" w:cs="Arial"/>
          <w:bCs/>
        </w:rPr>
        <w:t xml:space="preserve">  Be sure to mark your calendar!</w:t>
      </w:r>
    </w:p>
    <w:p w14:paraId="3B946FAF" w14:textId="225B2505" w:rsidR="003F7883" w:rsidRDefault="00C303BD" w:rsidP="0054680E">
      <w:pPr>
        <w:tabs>
          <w:tab w:val="left" w:pos="-720"/>
        </w:tabs>
        <w:suppressAutoHyphens/>
        <w:spacing w:line="240" w:lineRule="auto"/>
        <w:rPr>
          <w:rFonts w:ascii="Arial" w:hAnsi="Arial" w:cs="Arial"/>
          <w:bCs/>
        </w:rPr>
      </w:pPr>
      <w:r>
        <w:rPr>
          <w:rFonts w:ascii="Arial" w:hAnsi="Arial" w:cs="Arial"/>
          <w:bCs/>
        </w:rPr>
        <w:t xml:space="preserve">*** </w:t>
      </w:r>
      <w:r w:rsidR="00C850D4">
        <w:rPr>
          <w:rFonts w:ascii="Arial" w:hAnsi="Arial" w:cs="Arial"/>
          <w:bCs/>
        </w:rPr>
        <w:t xml:space="preserve">Sunday School children will continue learning through the </w:t>
      </w:r>
      <w:r w:rsidR="00D5746E" w:rsidRPr="00491DFF">
        <w:rPr>
          <w:rFonts w:ascii="Arial" w:hAnsi="Arial" w:cs="Arial"/>
          <w:b/>
        </w:rPr>
        <w:t>Enduring Faith Bible Curriculum</w:t>
      </w:r>
      <w:r w:rsidR="00D5746E">
        <w:rPr>
          <w:rFonts w:ascii="Arial" w:hAnsi="Arial" w:cs="Arial"/>
          <w:bCs/>
        </w:rPr>
        <w:t xml:space="preserve"> (Concordia Publishing)</w:t>
      </w:r>
      <w:r w:rsidR="00C850D4">
        <w:rPr>
          <w:rFonts w:ascii="Arial" w:hAnsi="Arial" w:cs="Arial"/>
          <w:bCs/>
        </w:rPr>
        <w:t xml:space="preserve"> </w:t>
      </w:r>
      <w:r w:rsidR="00491DFF">
        <w:rPr>
          <w:rFonts w:ascii="Arial" w:hAnsi="Arial" w:cs="Arial"/>
          <w:bCs/>
        </w:rPr>
        <w:t>Unit 8 – Jesus Saves the World and then Unit 7 – Jesus Comes to Us</w:t>
      </w:r>
      <w:r w:rsidR="001A0284">
        <w:rPr>
          <w:rFonts w:ascii="Arial" w:hAnsi="Arial" w:cs="Arial"/>
          <w:bCs/>
        </w:rPr>
        <w:t>.</w:t>
      </w:r>
    </w:p>
    <w:p w14:paraId="17E0B84C" w14:textId="70370CFD" w:rsidR="001A0284" w:rsidRPr="007E167D" w:rsidRDefault="001A0284" w:rsidP="0054680E">
      <w:pPr>
        <w:tabs>
          <w:tab w:val="left" w:pos="-720"/>
        </w:tabs>
        <w:suppressAutoHyphens/>
        <w:spacing w:line="240" w:lineRule="auto"/>
        <w:rPr>
          <w:rFonts w:ascii="Arial" w:hAnsi="Arial" w:cs="Arial"/>
          <w:bCs/>
        </w:rPr>
      </w:pPr>
      <w:r>
        <w:rPr>
          <w:rFonts w:ascii="Arial" w:hAnsi="Arial" w:cs="Arial"/>
          <w:bCs/>
        </w:rPr>
        <w:t>Our Sunday Morning Sessions include:  Bible Stories and related Projects</w:t>
      </w:r>
      <w:r w:rsidR="00FD3867">
        <w:rPr>
          <w:rFonts w:ascii="Arial" w:hAnsi="Arial" w:cs="Arial"/>
          <w:bCs/>
        </w:rPr>
        <w:t>, Bible Verses, Prayers, Songs, The Ten Commandments, The Lord’s Prayer, The Apostles Creed, Community Service Projects, and</w:t>
      </w:r>
      <w:r w:rsidR="007E167D">
        <w:rPr>
          <w:rFonts w:ascii="Arial" w:hAnsi="Arial" w:cs="Arial"/>
          <w:bCs/>
        </w:rPr>
        <w:t xml:space="preserve"> our Christmas Message Program in December – </w:t>
      </w:r>
      <w:r w:rsidR="007E167D">
        <w:rPr>
          <w:rFonts w:ascii="Arial" w:hAnsi="Arial" w:cs="Arial"/>
          <w:bCs/>
          <w:i/>
          <w:iCs/>
        </w:rPr>
        <w:t>His Name is Jesus – The Star Leading the Wise Men</w:t>
      </w:r>
      <w:r w:rsidR="007E167D">
        <w:rPr>
          <w:rFonts w:ascii="Arial" w:hAnsi="Arial" w:cs="Arial"/>
          <w:bCs/>
        </w:rPr>
        <w:t>.</w:t>
      </w:r>
    </w:p>
    <w:p w14:paraId="77C53957" w14:textId="754C3062" w:rsidR="001E3EFC" w:rsidRDefault="00C303BD" w:rsidP="0054680E">
      <w:pPr>
        <w:tabs>
          <w:tab w:val="left" w:pos="-720"/>
        </w:tabs>
        <w:suppressAutoHyphens/>
        <w:spacing w:line="240" w:lineRule="auto"/>
        <w:rPr>
          <w:rFonts w:ascii="Arial" w:hAnsi="Arial" w:cs="Arial"/>
          <w:bCs/>
        </w:rPr>
      </w:pPr>
      <w:r>
        <w:rPr>
          <w:rFonts w:ascii="Arial" w:hAnsi="Arial" w:cs="Arial"/>
          <w:bCs/>
        </w:rPr>
        <w:t xml:space="preserve">*** </w:t>
      </w:r>
      <w:r w:rsidR="00EE6F01">
        <w:rPr>
          <w:rFonts w:ascii="Arial" w:hAnsi="Arial" w:cs="Arial"/>
          <w:bCs/>
        </w:rPr>
        <w:t>The Board encourages you to extend the invitation</w:t>
      </w:r>
      <w:r w:rsidR="006B0298">
        <w:rPr>
          <w:rFonts w:ascii="Arial" w:hAnsi="Arial" w:cs="Arial"/>
          <w:bCs/>
        </w:rPr>
        <w:t xml:space="preserve">: Baptism and Confirmation in Christ.  As members of the body of Christ, we are called to live out our faith in ways that lovingly point others to Jesus.  One of the greatest gifts God gives us is the means of grace – </w:t>
      </w:r>
      <w:r w:rsidR="006B0298" w:rsidRPr="008846A3">
        <w:rPr>
          <w:rFonts w:ascii="Arial" w:hAnsi="Arial" w:cs="Arial"/>
          <w:b/>
        </w:rPr>
        <w:t>Holy Baptism and the teaching of His Word</w:t>
      </w:r>
      <w:r w:rsidR="006B0298">
        <w:rPr>
          <w:rFonts w:ascii="Arial" w:hAnsi="Arial" w:cs="Arial"/>
          <w:bCs/>
        </w:rPr>
        <w:t xml:space="preserve"> – through which faith is created, nurtured, and sustained.</w:t>
      </w:r>
    </w:p>
    <w:p w14:paraId="7AAE1B34" w14:textId="31AC49B5" w:rsidR="0075042B" w:rsidRDefault="0075042B" w:rsidP="0054680E">
      <w:pPr>
        <w:tabs>
          <w:tab w:val="left" w:pos="-720"/>
        </w:tabs>
        <w:suppressAutoHyphens/>
        <w:spacing w:line="240" w:lineRule="auto"/>
        <w:rPr>
          <w:rFonts w:ascii="Arial" w:hAnsi="Arial" w:cs="Arial"/>
          <w:bCs/>
        </w:rPr>
      </w:pPr>
      <w:r>
        <w:rPr>
          <w:rFonts w:ascii="Arial" w:hAnsi="Arial" w:cs="Arial"/>
          <w:bCs/>
        </w:rPr>
        <w:t xml:space="preserve">We encourage you to prayerfully consider reaching out to your </w:t>
      </w:r>
      <w:r w:rsidRPr="008846A3">
        <w:rPr>
          <w:rFonts w:ascii="Arial" w:hAnsi="Arial" w:cs="Arial"/>
          <w:b/>
        </w:rPr>
        <w:t>family, extended family, neighbors, and friends</w:t>
      </w:r>
      <w:r>
        <w:rPr>
          <w:rFonts w:ascii="Arial" w:hAnsi="Arial" w:cs="Arial"/>
          <w:bCs/>
        </w:rPr>
        <w:t>, especially those who may not be baptized or who have never been confirmed in the faith.</w:t>
      </w:r>
    </w:p>
    <w:p w14:paraId="0EC9B5EA" w14:textId="2B61D373" w:rsidR="0075042B" w:rsidRDefault="0075042B" w:rsidP="0054680E">
      <w:pPr>
        <w:tabs>
          <w:tab w:val="left" w:pos="-720"/>
        </w:tabs>
        <w:suppressAutoHyphens/>
        <w:spacing w:line="240" w:lineRule="auto"/>
        <w:rPr>
          <w:rFonts w:ascii="Arial" w:hAnsi="Arial" w:cs="Arial"/>
          <w:bCs/>
        </w:rPr>
      </w:pPr>
      <w:r>
        <w:rPr>
          <w:rFonts w:ascii="Arial" w:hAnsi="Arial" w:cs="Arial"/>
          <w:bCs/>
        </w:rPr>
        <w:t xml:space="preserve">If you or someone you know is interested in baptism or confirmation instruction, please contact any </w:t>
      </w:r>
      <w:r w:rsidR="00723322">
        <w:rPr>
          <w:rFonts w:ascii="Arial" w:hAnsi="Arial" w:cs="Arial"/>
          <w:bCs/>
        </w:rPr>
        <w:t>member of the Board of Christian Education, the church office, or Pastor Erv directly.</w:t>
      </w:r>
    </w:p>
    <w:p w14:paraId="6861CB68" w14:textId="25A3333C" w:rsidR="00FB3AC4" w:rsidRDefault="00FB3AC4" w:rsidP="0054680E">
      <w:pPr>
        <w:tabs>
          <w:tab w:val="left" w:pos="-720"/>
        </w:tabs>
        <w:suppressAutoHyphens/>
        <w:spacing w:line="240" w:lineRule="auto"/>
        <w:rPr>
          <w:rFonts w:ascii="Arial" w:hAnsi="Arial" w:cs="Arial"/>
          <w:bCs/>
        </w:rPr>
      </w:pPr>
      <w:r>
        <w:rPr>
          <w:rFonts w:ascii="Arial" w:hAnsi="Arial" w:cs="Arial"/>
          <w:bCs/>
        </w:rPr>
        <w:t>Let us continue to walk together in faith and bring others along in the joy of life in Christ.</w:t>
      </w:r>
    </w:p>
    <w:p w14:paraId="11977BAB" w14:textId="11DA7415" w:rsidR="005A56C5" w:rsidRPr="002B508E" w:rsidRDefault="00C303BD" w:rsidP="0054680E">
      <w:pPr>
        <w:tabs>
          <w:tab w:val="left" w:pos="-720"/>
        </w:tabs>
        <w:suppressAutoHyphens/>
        <w:spacing w:line="240" w:lineRule="auto"/>
        <w:rPr>
          <w:rFonts w:ascii="Arial" w:hAnsi="Arial" w:cs="Arial"/>
          <w:b/>
        </w:rPr>
      </w:pPr>
      <w:r>
        <w:rPr>
          <w:rFonts w:ascii="Arial" w:hAnsi="Arial" w:cs="Arial"/>
          <w:bCs/>
        </w:rPr>
        <w:t xml:space="preserve">*** </w:t>
      </w:r>
      <w:r w:rsidR="005406A6">
        <w:rPr>
          <w:rFonts w:ascii="Arial" w:hAnsi="Arial" w:cs="Arial"/>
          <w:bCs/>
        </w:rPr>
        <w:t xml:space="preserve">Library News:  </w:t>
      </w:r>
      <w:r w:rsidR="005A56C5" w:rsidRPr="002A4668">
        <w:rPr>
          <w:rFonts w:ascii="Arial" w:hAnsi="Arial" w:cs="Arial"/>
          <w:b/>
        </w:rPr>
        <w:t>Book Donations</w:t>
      </w:r>
      <w:r w:rsidR="005A56C5">
        <w:rPr>
          <w:rFonts w:ascii="Arial" w:hAnsi="Arial" w:cs="Arial"/>
          <w:bCs/>
        </w:rPr>
        <w:t xml:space="preserve"> of varied genres are being accepted for our Library program – both fiction and non-fiction titles of wholesome reading materials, along with family-oriented DVDs.  </w:t>
      </w:r>
      <w:r w:rsidR="005A56C5" w:rsidRPr="002B508E">
        <w:rPr>
          <w:rFonts w:ascii="Arial" w:hAnsi="Arial" w:cs="Arial"/>
          <w:b/>
        </w:rPr>
        <w:t xml:space="preserve">Please place donations in the plastic container in the corner of the </w:t>
      </w:r>
      <w:r w:rsidR="005406A6">
        <w:rPr>
          <w:rFonts w:ascii="Arial" w:hAnsi="Arial" w:cs="Arial"/>
          <w:b/>
        </w:rPr>
        <w:t>l</w:t>
      </w:r>
      <w:r w:rsidR="005A56C5" w:rsidRPr="002B508E">
        <w:rPr>
          <w:rFonts w:ascii="Arial" w:hAnsi="Arial" w:cs="Arial"/>
          <w:b/>
        </w:rPr>
        <w:t>ibrary room.</w:t>
      </w:r>
    </w:p>
    <w:p w14:paraId="664D1756" w14:textId="0BABD76C" w:rsidR="003F7883" w:rsidRDefault="003F7883" w:rsidP="009E1B2C">
      <w:pPr>
        <w:pBdr>
          <w:bottom w:val="single" w:sz="4" w:space="1" w:color="auto"/>
        </w:pBdr>
        <w:spacing w:line="240" w:lineRule="auto"/>
        <w:rPr>
          <w:rFonts w:ascii="Arial" w:hAnsi="Arial" w:cs="Arial"/>
        </w:rPr>
      </w:pPr>
      <w:r>
        <w:rPr>
          <w:rFonts w:ascii="Arial" w:hAnsi="Arial" w:cs="Arial"/>
        </w:rPr>
        <w:t>Children’s books are located on the lower two shelves, with books for mature young people located on the shelf above.  Enjoy your summer reading journey!</w:t>
      </w:r>
    </w:p>
    <w:p w14:paraId="488D99A9" w14:textId="3F79C87C" w:rsidR="0057056B" w:rsidRDefault="00562F88" w:rsidP="0016541C">
      <w:pPr>
        <w:jc w:val="left"/>
        <w:rPr>
          <w:rFonts w:ascii="Arial" w:hAnsi="Arial" w:cs="Arial"/>
          <w:b/>
          <w:bCs/>
          <w:color w:val="000000"/>
          <w:u w:val="single"/>
        </w:rPr>
      </w:pPr>
      <w:r w:rsidRPr="0057056B">
        <w:rPr>
          <w:rFonts w:ascii="Arial" w:hAnsi="Arial" w:cs="Arial"/>
          <w:b/>
          <w:bCs/>
          <w:noProof/>
          <w:color w:val="000000"/>
          <w:u w:val="single"/>
        </w:rPr>
        <mc:AlternateContent>
          <mc:Choice Requires="wps">
            <w:drawing>
              <wp:anchor distT="45720" distB="45720" distL="114300" distR="114300" simplePos="0" relativeHeight="251672613" behindDoc="0" locked="0" layoutInCell="1" allowOverlap="1" wp14:anchorId="2FBA58BE" wp14:editId="16136DB2">
                <wp:simplePos x="0" y="0"/>
                <wp:positionH relativeFrom="column">
                  <wp:posOffset>-19685</wp:posOffset>
                </wp:positionH>
                <wp:positionV relativeFrom="paragraph">
                  <wp:posOffset>73660</wp:posOffset>
                </wp:positionV>
                <wp:extent cx="2360930" cy="93599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35990"/>
                        </a:xfrm>
                        <a:prstGeom prst="rect">
                          <a:avLst/>
                        </a:prstGeom>
                        <a:solidFill>
                          <a:srgbClr val="FFFFFF"/>
                        </a:solidFill>
                        <a:ln w="9525">
                          <a:solidFill>
                            <a:srgbClr val="000000"/>
                          </a:solidFill>
                          <a:miter lim="800000"/>
                          <a:headEnd/>
                          <a:tailEnd/>
                        </a:ln>
                      </wps:spPr>
                      <wps:txbx>
                        <w:txbxContent>
                          <w:p w14:paraId="6BCCA077" w14:textId="229FC15F" w:rsidR="00562F88" w:rsidRDefault="00562F88" w:rsidP="00562F88">
                            <w:pPr>
                              <w:spacing w:line="240" w:lineRule="auto"/>
                              <w:jc w:val="center"/>
                            </w:pPr>
                            <w:r w:rsidRPr="00562F88">
                              <w:rPr>
                                <w:b/>
                                <w:bCs/>
                              </w:rPr>
                              <w:t>God’s Word for Everyone</w:t>
                            </w:r>
                            <w:r>
                              <w:t xml:space="preserve">     </w:t>
                            </w:r>
                            <w:r>
                              <w:rPr>
                                <w:i/>
                                <w:iCs/>
                                <w:sz w:val="18"/>
                                <w:szCs w:val="18"/>
                              </w:rPr>
                              <w:t>v</w:t>
                            </w:r>
                            <w:r w:rsidRPr="00562F88">
                              <w:rPr>
                                <w:i/>
                                <w:iCs/>
                                <w:sz w:val="18"/>
                                <w:szCs w:val="18"/>
                              </w:rPr>
                              <w:t>s 2</w:t>
                            </w:r>
                          </w:p>
                          <w:p w14:paraId="0D323E69" w14:textId="0F47FBD5" w:rsidR="00562F88" w:rsidRDefault="00562F88" w:rsidP="00562F88">
                            <w:pPr>
                              <w:spacing w:line="240" w:lineRule="auto"/>
                            </w:pPr>
                            <w:r>
                              <w:t>The Bible tells about God’s rescue plan;</w:t>
                            </w:r>
                          </w:p>
                          <w:p w14:paraId="00D2B172" w14:textId="5329C280" w:rsidR="00562F88" w:rsidRDefault="00562F88" w:rsidP="00562F88">
                            <w:pPr>
                              <w:spacing w:line="240" w:lineRule="auto"/>
                            </w:pPr>
                            <w:r>
                              <w:t xml:space="preserve">To save us from sin’s fall, </w:t>
                            </w:r>
                          </w:p>
                          <w:p w14:paraId="159F6D64" w14:textId="3737D98F" w:rsidR="00562F88" w:rsidRDefault="00562F88" w:rsidP="00562F88">
                            <w:pPr>
                              <w:spacing w:line="240" w:lineRule="auto"/>
                            </w:pPr>
                            <w:r>
                              <w:t>Jesus died to save us all.  Alleluia!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BA58BE" id="Text Box 2" o:spid="_x0000_s1029" type="#_x0000_t202" style="position:absolute;margin-left:-1.55pt;margin-top:5.8pt;width:185.9pt;height:73.7pt;z-index:25167261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">
                <v:textbox>
                  <w:txbxContent>
                    <w:p w14:paraId="6BCCA077" w14:textId="229FC15F" w:rsidR="00562F88" w:rsidRDefault="00562F88" w:rsidP="00562F88">
                      <w:pPr>
                        <w:spacing w:line="240" w:lineRule="auto"/>
                        <w:jc w:val="center"/>
                      </w:pPr>
                      <w:r w:rsidRPr="00562F88">
                        <w:rPr>
                          <w:b/>
                          <w:bCs/>
                        </w:rPr>
                        <w:t>God’s Word for Everyone</w:t>
                      </w:r>
                      <w:r>
                        <w:t xml:space="preserve">     </w:t>
                      </w:r>
                      <w:r>
                        <w:rPr>
                          <w:i/>
                          <w:iCs/>
                          <w:sz w:val="18"/>
                          <w:szCs w:val="18"/>
                        </w:rPr>
                        <w:t>v</w:t>
                      </w:r>
                      <w:r w:rsidRPr="00562F88">
                        <w:rPr>
                          <w:i/>
                          <w:iCs/>
                          <w:sz w:val="18"/>
                          <w:szCs w:val="18"/>
                        </w:rPr>
                        <w:t>s 2</w:t>
                      </w:r>
                    </w:p>
                    <w:p w14:paraId="0D323E69" w14:textId="0F47FBD5" w:rsidR="00562F88" w:rsidRDefault="00562F88" w:rsidP="00562F88">
                      <w:pPr>
                        <w:spacing w:line="240" w:lineRule="auto"/>
                      </w:pPr>
                      <w:r>
                        <w:t>The Bible tells about God’s rescue plan;</w:t>
                      </w:r>
                    </w:p>
                    <w:p w14:paraId="00D2B172" w14:textId="5329C280" w:rsidR="00562F88" w:rsidRDefault="00562F88" w:rsidP="00562F88">
                      <w:pPr>
                        <w:spacing w:line="240" w:lineRule="auto"/>
                      </w:pPr>
                      <w:r>
                        <w:t xml:space="preserve">To save us from sin’s fall, </w:t>
                      </w:r>
                    </w:p>
                    <w:p w14:paraId="159F6D64" w14:textId="3737D98F" w:rsidR="00562F88" w:rsidRDefault="00562F88" w:rsidP="00562F88">
                      <w:pPr>
                        <w:spacing w:line="240" w:lineRule="auto"/>
                      </w:pPr>
                      <w:r>
                        <w:t>Jesus died to save us all.  Alleluia!</w:t>
                      </w:r>
                    </w:p>
                  </w:txbxContent>
                </v:textbox>
                <w10:wrap type="square"/>
              </v:shape>
            </w:pict>
          </mc:Fallback>
        </mc:AlternateContent>
      </w:r>
    </w:p>
    <w:p w14:paraId="4A4B8EE6" w14:textId="06C38CC0" w:rsidR="0057056B" w:rsidRDefault="005C16B3" w:rsidP="0016541C">
      <w:pPr>
        <w:jc w:val="left"/>
        <w:rPr>
          <w:rFonts w:ascii="Arial" w:hAnsi="Arial" w:cs="Arial"/>
          <w:b/>
          <w:bCs/>
          <w:color w:val="000000"/>
          <w:u w:val="single"/>
        </w:rPr>
      </w:pPr>
      <w:r>
        <w:rPr>
          <w:noProof/>
        </w:rPr>
        <w:drawing>
          <wp:anchor distT="0" distB="0" distL="114300" distR="114300" simplePos="0" relativeHeight="251673637" behindDoc="1" locked="0" layoutInCell="1" allowOverlap="1" wp14:anchorId="11D8EA0C" wp14:editId="7FEAD7AA">
            <wp:simplePos x="0" y="0"/>
            <wp:positionH relativeFrom="column">
              <wp:posOffset>2145309</wp:posOffset>
            </wp:positionH>
            <wp:positionV relativeFrom="paragraph">
              <wp:posOffset>320776</wp:posOffset>
            </wp:positionV>
            <wp:extent cx="1382395" cy="446227"/>
            <wp:effectExtent l="0" t="0" r="0" b="0"/>
            <wp:wrapTight wrapText="bothSides">
              <wp:wrapPolygon edited="0">
                <wp:start x="0" y="0"/>
                <wp:lineTo x="0" y="20308"/>
                <wp:lineTo x="21134" y="20308"/>
                <wp:lineTo x="21134" y="0"/>
                <wp:lineTo x="0" y="0"/>
              </wp:wrapPolygon>
            </wp:wrapTight>
            <wp:docPr id="39" name="Picture 1" descr="C:\Users\Adeline\AppData\Local\Microsoft\Windows\Temporary Internet Files\Content.IE5\B4QSEURG\MusicNot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Users\Adeline\AppData\Local\Microsoft\Windows\Temporary Internet Files\Content.IE5\B4QSEURG\MusicNotes[1].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82395" cy="446227"/>
                    </a:xfrm>
                    <a:prstGeom prst="rect">
                      <a:avLst/>
                    </a:prstGeom>
                    <a:noFill/>
                    <a:ln w="9525">
                      <a:noFill/>
                      <a:miter lim="800000"/>
                      <a:headEnd/>
                      <a:tailEnd/>
                    </a:ln>
                  </pic:spPr>
                </pic:pic>
              </a:graphicData>
            </a:graphic>
          </wp:anchor>
        </w:drawing>
      </w:r>
    </w:p>
    <w:p w14:paraId="135ABE42" w14:textId="123DE3ED" w:rsidR="0057056B" w:rsidRDefault="0057056B" w:rsidP="0016541C">
      <w:pPr>
        <w:jc w:val="left"/>
        <w:rPr>
          <w:rFonts w:ascii="Arial" w:hAnsi="Arial" w:cs="Arial"/>
          <w:b/>
          <w:bCs/>
          <w:color w:val="000000"/>
          <w:u w:val="single"/>
        </w:rPr>
      </w:pPr>
    </w:p>
    <w:p w14:paraId="4210DC7B" w14:textId="070B8725" w:rsidR="0057056B" w:rsidRDefault="0057056B" w:rsidP="0016541C">
      <w:pPr>
        <w:jc w:val="left"/>
        <w:rPr>
          <w:rFonts w:ascii="Arial" w:hAnsi="Arial" w:cs="Arial"/>
          <w:b/>
          <w:bCs/>
          <w:color w:val="000000"/>
          <w:u w:val="single"/>
        </w:rPr>
      </w:pPr>
    </w:p>
    <w:p w14:paraId="0E11BD45" w14:textId="14B14F31" w:rsidR="0016541C" w:rsidRDefault="0016541C" w:rsidP="0016541C">
      <w:pPr>
        <w:jc w:val="left"/>
        <w:rPr>
          <w:rFonts w:ascii="Arial" w:hAnsi="Arial" w:cs="Arial"/>
          <w:color w:val="000000"/>
        </w:rPr>
      </w:pPr>
      <w:r>
        <w:rPr>
          <w:rFonts w:ascii="Arial" w:hAnsi="Arial" w:cs="Arial"/>
          <w:b/>
          <w:bCs/>
          <w:color w:val="000000"/>
          <w:u w:val="single"/>
        </w:rPr>
        <w:lastRenderedPageBreak/>
        <w:t>SATURDAY WORSHIP:</w:t>
      </w:r>
      <w:r>
        <w:rPr>
          <w:rFonts w:ascii="Arial" w:hAnsi="Arial" w:cs="Arial"/>
          <w:color w:val="000000"/>
        </w:rPr>
        <w:t xml:space="preserve">  </w:t>
      </w:r>
    </w:p>
    <w:p w14:paraId="541EB6DA" w14:textId="77777777" w:rsidR="006063F7" w:rsidRDefault="005C16B3" w:rsidP="00286128">
      <w:pPr>
        <w:pBdr>
          <w:bottom w:val="single" w:sz="4" w:space="1" w:color="auto"/>
        </w:pBdr>
        <w:jc w:val="left"/>
        <w:rPr>
          <w:rFonts w:ascii="Arial" w:hAnsi="Arial" w:cs="Arial"/>
          <w:color w:val="000000"/>
        </w:rPr>
      </w:pPr>
      <w:r w:rsidRPr="00423C6C">
        <w:rPr>
          <w:rFonts w:ascii="Calibri" w:hAnsi="Calibri" w:cs="Calibri"/>
          <w:noProof/>
          <w:sz w:val="24"/>
          <w:szCs w:val="24"/>
          <w:highlight w:val="yellow"/>
        </w:rPr>
        <w:drawing>
          <wp:anchor distT="0" distB="0" distL="114300" distR="114300" simplePos="0" relativeHeight="251669541" behindDoc="0" locked="0" layoutInCell="1" allowOverlap="1" wp14:anchorId="047B784B" wp14:editId="009882F5">
            <wp:simplePos x="0" y="0"/>
            <wp:positionH relativeFrom="margin">
              <wp:posOffset>2314194</wp:posOffset>
            </wp:positionH>
            <wp:positionV relativeFrom="paragraph">
              <wp:posOffset>475692</wp:posOffset>
            </wp:positionV>
            <wp:extent cx="768350" cy="628650"/>
            <wp:effectExtent l="0" t="0" r="0" b="0"/>
            <wp:wrapThrough wrapText="bothSides">
              <wp:wrapPolygon edited="0">
                <wp:start x="0" y="0"/>
                <wp:lineTo x="0" y="20945"/>
                <wp:lineTo x="20886" y="20945"/>
                <wp:lineTo x="20886" y="0"/>
                <wp:lineTo x="0" y="0"/>
              </wp:wrapPolygon>
            </wp:wrapThrough>
            <wp:docPr id="29141127" name="Picture 29141127" descr="One Question: Saturday Night Worship? – Pastor's Pond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e Question: Saturday Night Worship? – Pastor's Ponderings"/>
                    <pic:cNvPicPr>
                      <a:picLocks noChangeAspect="1" noChangeArrowheads="1"/>
                    </pic:cNvPicPr>
                  </pic:nvPicPr>
                  <pic:blipFill>
                    <a:blip r:embed="rId38" cstate="print">
                      <a:grayscl/>
                      <a:extLst>
                        <a:ext uri="{28A0092B-C50C-407E-A947-70E740481C1C}">
                          <a14:useLocalDpi xmlns:a14="http://schemas.microsoft.com/office/drawing/2010/main" val="0"/>
                        </a:ext>
                      </a:extLst>
                    </a:blip>
                    <a:srcRect/>
                    <a:stretch>
                      <a:fillRect/>
                    </a:stretch>
                  </pic:blipFill>
                  <pic:spPr bwMode="auto">
                    <a:xfrm>
                      <a:off x="0" y="0"/>
                      <a:ext cx="7683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41C">
        <w:rPr>
          <w:rFonts w:ascii="Arial" w:hAnsi="Arial" w:cs="Arial"/>
          <w:color w:val="000000"/>
        </w:rPr>
        <w:t xml:space="preserve">Join us on these Saturdays at 5:00pm for Holy Communion in the blue room Chapel:  </w:t>
      </w:r>
      <w:r w:rsidR="0016541C" w:rsidRPr="00140BE6">
        <w:rPr>
          <w:rFonts w:ascii="Arial" w:hAnsi="Arial" w:cs="Arial"/>
          <w:b/>
          <w:bCs/>
          <w:color w:val="000000"/>
        </w:rPr>
        <w:t>August 2</w:t>
      </w:r>
      <w:r w:rsidR="0016541C">
        <w:rPr>
          <w:rFonts w:ascii="Arial" w:hAnsi="Arial" w:cs="Arial"/>
          <w:b/>
          <w:bCs/>
          <w:color w:val="000000"/>
        </w:rPr>
        <w:t>9</w:t>
      </w:r>
      <w:r w:rsidR="00980154">
        <w:rPr>
          <w:rFonts w:ascii="Arial" w:hAnsi="Arial" w:cs="Arial"/>
          <w:b/>
          <w:bCs/>
          <w:color w:val="000000"/>
        </w:rPr>
        <w:t xml:space="preserve"> and September 26</w:t>
      </w:r>
      <w:r w:rsidR="0016541C">
        <w:rPr>
          <w:rFonts w:ascii="Arial" w:hAnsi="Arial" w:cs="Arial"/>
          <w:color w:val="000000"/>
        </w:rPr>
        <w:t xml:space="preserve">.  Be sure to mark your calendar for these extra worship opportunities </w:t>
      </w:r>
      <w:r w:rsidR="00980154">
        <w:rPr>
          <w:rFonts w:ascii="Arial" w:hAnsi="Arial" w:cs="Arial"/>
          <w:color w:val="000000"/>
        </w:rPr>
        <w:t>as they usually are a totally different service than Sunday’s</w:t>
      </w:r>
      <w:r w:rsidR="0016541C">
        <w:rPr>
          <w:rFonts w:ascii="Arial" w:hAnsi="Arial" w:cs="Arial"/>
          <w:color w:val="000000"/>
        </w:rPr>
        <w:t>.</w:t>
      </w:r>
    </w:p>
    <w:p w14:paraId="2371B4BE" w14:textId="481EBE40" w:rsidR="006156A3" w:rsidRDefault="00FB7CCF" w:rsidP="00286128">
      <w:pPr>
        <w:jc w:val="left"/>
        <w:rPr>
          <w:rFonts w:ascii="Arial" w:hAnsi="Arial" w:cs="Arial"/>
          <w:color w:val="000000"/>
        </w:rPr>
      </w:pPr>
      <w:r>
        <w:rPr>
          <w:rFonts w:ascii="Arial" w:hAnsi="Arial" w:cs="Arial"/>
          <w:b/>
          <w:bCs/>
          <w:color w:val="000000"/>
          <w:u w:val="single"/>
        </w:rPr>
        <w:t>NEW CHURCH OFFICE HOURS:</w:t>
      </w:r>
    </w:p>
    <w:p w14:paraId="59BA324C" w14:textId="77B14F00" w:rsidR="00FB7CCF" w:rsidRPr="00FB7CCF" w:rsidRDefault="00FB7CCF" w:rsidP="00FC7636">
      <w:pPr>
        <w:pBdr>
          <w:bottom w:val="single" w:sz="4" w:space="1" w:color="auto"/>
        </w:pBdr>
        <w:jc w:val="left"/>
        <w:rPr>
          <w:rFonts w:ascii="Arial" w:hAnsi="Arial" w:cs="Arial"/>
          <w:color w:val="000000"/>
        </w:rPr>
      </w:pPr>
      <w:r>
        <w:rPr>
          <w:rFonts w:ascii="Arial" w:hAnsi="Arial" w:cs="Arial"/>
          <w:color w:val="000000"/>
        </w:rPr>
        <w:t xml:space="preserve">Beginning the first week of August, Deadra will now be in the church office on </w:t>
      </w:r>
      <w:r w:rsidRPr="00286128">
        <w:rPr>
          <w:rFonts w:ascii="Arial" w:hAnsi="Arial" w:cs="Arial"/>
          <w:b/>
          <w:bCs/>
          <w:color w:val="000000"/>
        </w:rPr>
        <w:t>Tuesdays and Thursdays from 8:30am to 1:30pm</w:t>
      </w:r>
      <w:r>
        <w:rPr>
          <w:rFonts w:ascii="Arial" w:hAnsi="Arial" w:cs="Arial"/>
          <w:color w:val="000000"/>
        </w:rPr>
        <w:t>.</w:t>
      </w:r>
    </w:p>
    <w:p w14:paraId="21C72A1E" w14:textId="77777777" w:rsidR="00D8395D" w:rsidRDefault="00D8395D" w:rsidP="00286128">
      <w:pPr>
        <w:jc w:val="left"/>
        <w:rPr>
          <w:rFonts w:ascii="Arial" w:hAnsi="Arial" w:cs="Arial"/>
          <w:color w:val="000000"/>
        </w:rPr>
      </w:pPr>
      <w:r>
        <w:rPr>
          <w:rFonts w:ascii="Arial" w:hAnsi="Arial" w:cs="Arial"/>
          <w:b/>
          <w:bCs/>
          <w:color w:val="000000"/>
          <w:u w:val="single"/>
        </w:rPr>
        <w:t>EMBRACE GRACE ST. PAUL:</w:t>
      </w:r>
    </w:p>
    <w:p w14:paraId="0315C498" w14:textId="1F06E15A" w:rsidR="009A308C" w:rsidRDefault="00D249A8" w:rsidP="00286128">
      <w:pPr>
        <w:jc w:val="left"/>
        <w:rPr>
          <w:rFonts w:ascii="Arial" w:hAnsi="Arial" w:cs="Arial"/>
          <w:color w:val="000000"/>
        </w:rPr>
      </w:pPr>
      <w:r>
        <w:rPr>
          <w:rFonts w:ascii="Arial" w:hAnsi="Arial" w:cs="Arial"/>
          <w:color w:val="000000"/>
        </w:rPr>
        <w:t xml:space="preserve">Back </w:t>
      </w:r>
      <w:r w:rsidR="0012565E">
        <w:rPr>
          <w:rFonts w:ascii="Arial" w:hAnsi="Arial" w:cs="Arial"/>
          <w:color w:val="000000"/>
        </w:rPr>
        <w:t>in 2024, our friends over at St. Paul</w:t>
      </w:r>
      <w:r w:rsidR="00653FF4">
        <w:rPr>
          <w:rFonts w:ascii="Arial" w:hAnsi="Arial" w:cs="Arial"/>
          <w:color w:val="000000"/>
        </w:rPr>
        <w:t>, Frankenlust</w:t>
      </w:r>
      <w:r w:rsidR="006301DD">
        <w:rPr>
          <w:rFonts w:ascii="Arial" w:hAnsi="Arial" w:cs="Arial"/>
          <w:color w:val="000000"/>
        </w:rPr>
        <w:t>,</w:t>
      </w:r>
      <w:r w:rsidR="0012565E">
        <w:rPr>
          <w:rFonts w:ascii="Arial" w:hAnsi="Arial" w:cs="Arial"/>
          <w:color w:val="000000"/>
        </w:rPr>
        <w:t xml:space="preserve"> started its Embrace Grace</w:t>
      </w:r>
      <w:r w:rsidR="002E13E0">
        <w:rPr>
          <w:rFonts w:ascii="Arial" w:hAnsi="Arial" w:cs="Arial"/>
          <w:color w:val="000000"/>
        </w:rPr>
        <w:t xml:space="preserve"> group.  Embrace Grace</w:t>
      </w:r>
      <w:r w:rsidR="00A017B6">
        <w:rPr>
          <w:rFonts w:ascii="Arial" w:hAnsi="Arial" w:cs="Arial"/>
          <w:color w:val="000000"/>
        </w:rPr>
        <w:t xml:space="preserve"> was founded in Fort Worth, Texas, in 2008.  They seek to welcome</w:t>
      </w:r>
      <w:r w:rsidR="003047FF">
        <w:rPr>
          <w:rFonts w:ascii="Arial" w:hAnsi="Arial" w:cs="Arial"/>
          <w:color w:val="000000"/>
        </w:rPr>
        <w:t xml:space="preserve"> those impacted by unexpected pregnancies so that the church is becoming a place where they run ‘to’ instead of away from because of shame and guilt.</w:t>
      </w:r>
    </w:p>
    <w:p w14:paraId="4BE2917C" w14:textId="0B5A7508" w:rsidR="0070774C" w:rsidRDefault="009A308C" w:rsidP="00286128">
      <w:pPr>
        <w:jc w:val="left"/>
        <w:rPr>
          <w:rFonts w:ascii="Arial" w:hAnsi="Arial" w:cs="Arial"/>
          <w:color w:val="000000"/>
        </w:rPr>
      </w:pPr>
      <w:r>
        <w:rPr>
          <w:rFonts w:ascii="Arial" w:hAnsi="Arial" w:cs="Arial"/>
          <w:color w:val="000000"/>
        </w:rPr>
        <w:t>Twice a year, St. Paul hosts a 12</w:t>
      </w:r>
      <w:r w:rsidR="00317B12">
        <w:rPr>
          <w:rFonts w:ascii="Arial" w:hAnsi="Arial" w:cs="Arial"/>
          <w:color w:val="000000"/>
        </w:rPr>
        <w:t>-week program so these unexpected parents</w:t>
      </w:r>
      <w:r w:rsidR="0070774C">
        <w:rPr>
          <w:rFonts w:ascii="Arial" w:hAnsi="Arial" w:cs="Arial"/>
          <w:color w:val="000000"/>
        </w:rPr>
        <w:t xml:space="preserve"> can learn about God’s love, forgiveness, and salvation through faith and repentance.</w:t>
      </w:r>
    </w:p>
    <w:p w14:paraId="0099DB9C" w14:textId="609DB5B6" w:rsidR="00033B9A" w:rsidRDefault="0070774C" w:rsidP="007C5458">
      <w:pPr>
        <w:pBdr>
          <w:bottom w:val="single" w:sz="4" w:space="1" w:color="auto"/>
        </w:pBdr>
        <w:jc w:val="left"/>
        <w:rPr>
          <w:rFonts w:ascii="Arial" w:hAnsi="Arial" w:cs="Arial"/>
          <w:color w:val="000000"/>
        </w:rPr>
      </w:pPr>
      <w:r>
        <w:rPr>
          <w:rFonts w:ascii="Arial" w:hAnsi="Arial" w:cs="Arial"/>
          <w:color w:val="000000"/>
        </w:rPr>
        <w:t xml:space="preserve">Upon completion of the classes, St. Paul’s congregation </w:t>
      </w:r>
      <w:r w:rsidR="00612DE0">
        <w:rPr>
          <w:rFonts w:ascii="Arial" w:hAnsi="Arial" w:cs="Arial"/>
          <w:color w:val="000000"/>
        </w:rPr>
        <w:t xml:space="preserve">provides a </w:t>
      </w:r>
      <w:r w:rsidR="00612DE0" w:rsidRPr="007C5458">
        <w:rPr>
          <w:rFonts w:ascii="Arial" w:hAnsi="Arial" w:cs="Arial"/>
          <w:b/>
          <w:bCs/>
          <w:color w:val="000000"/>
        </w:rPr>
        <w:t>baby shower</w:t>
      </w:r>
      <w:r w:rsidR="00612DE0">
        <w:rPr>
          <w:rFonts w:ascii="Arial" w:hAnsi="Arial" w:cs="Arial"/>
          <w:color w:val="000000"/>
        </w:rPr>
        <w:t xml:space="preserve"> for the little one.  Their next shower will be </w:t>
      </w:r>
      <w:r w:rsidR="00612DE0" w:rsidRPr="007C5458">
        <w:rPr>
          <w:rFonts w:ascii="Arial" w:hAnsi="Arial" w:cs="Arial"/>
          <w:b/>
          <w:bCs/>
          <w:color w:val="000000"/>
        </w:rPr>
        <w:t>Saturday, August 29 from 11am-1pm</w:t>
      </w:r>
      <w:r w:rsidR="00612DE0">
        <w:rPr>
          <w:rFonts w:ascii="Arial" w:hAnsi="Arial" w:cs="Arial"/>
          <w:color w:val="000000"/>
        </w:rPr>
        <w:t>.</w:t>
      </w:r>
      <w:r w:rsidR="00965124">
        <w:rPr>
          <w:rFonts w:ascii="Arial" w:hAnsi="Arial" w:cs="Arial"/>
          <w:color w:val="000000"/>
        </w:rPr>
        <w:t xml:space="preserve">  They are seeking Amazon Gift Cards</w:t>
      </w:r>
      <w:r w:rsidR="007F7E7A">
        <w:rPr>
          <w:rFonts w:ascii="Arial" w:hAnsi="Arial" w:cs="Arial"/>
          <w:color w:val="000000"/>
        </w:rPr>
        <w:t xml:space="preserve"> (needed by August 19)</w:t>
      </w:r>
      <w:r w:rsidR="00965124">
        <w:rPr>
          <w:rFonts w:ascii="Arial" w:hAnsi="Arial" w:cs="Arial"/>
          <w:color w:val="000000"/>
        </w:rPr>
        <w:t xml:space="preserve"> to purchase registry items</w:t>
      </w:r>
      <w:r w:rsidR="007F7E7A">
        <w:rPr>
          <w:rFonts w:ascii="Arial" w:hAnsi="Arial" w:cs="Arial"/>
          <w:color w:val="000000"/>
        </w:rPr>
        <w:t>.  If you would like to attend the shower, please RSVP to Lily Appold at 989.385.4009</w:t>
      </w:r>
      <w:r w:rsidR="007C5458">
        <w:rPr>
          <w:rFonts w:ascii="Arial" w:hAnsi="Arial" w:cs="Arial"/>
          <w:color w:val="000000"/>
        </w:rPr>
        <w:t>.  See the flyer on the bulletin board for further details.</w:t>
      </w:r>
    </w:p>
    <w:p w14:paraId="4800FA46" w14:textId="68DE3211" w:rsidR="00AC74CA" w:rsidRDefault="00BC7217" w:rsidP="00286128">
      <w:pPr>
        <w:jc w:val="left"/>
        <w:rPr>
          <w:rFonts w:ascii="Arial" w:hAnsi="Arial" w:cs="Arial"/>
          <w:color w:val="000000"/>
        </w:rPr>
      </w:pPr>
      <w:r>
        <w:rPr>
          <w:rFonts w:ascii="Arial" w:hAnsi="Arial" w:cs="Arial"/>
          <w:b/>
          <w:bCs/>
          <w:color w:val="000000"/>
          <w:u w:val="single"/>
        </w:rPr>
        <w:t>FOOD SERVICE ASSISTANT:</w:t>
      </w:r>
    </w:p>
    <w:p w14:paraId="6A5941E7" w14:textId="329408C2" w:rsidR="00BC7217" w:rsidRPr="004232FB" w:rsidRDefault="00BC7217" w:rsidP="00192B4E">
      <w:pPr>
        <w:pBdr>
          <w:bottom w:val="single" w:sz="4" w:space="1" w:color="auto"/>
        </w:pBdr>
        <w:jc w:val="left"/>
        <w:rPr>
          <w:rFonts w:ascii="Arial" w:hAnsi="Arial" w:cs="Arial"/>
          <w:color w:val="000000"/>
        </w:rPr>
      </w:pPr>
      <w:r>
        <w:rPr>
          <w:rFonts w:ascii="Arial" w:hAnsi="Arial" w:cs="Arial"/>
          <w:color w:val="000000"/>
        </w:rPr>
        <w:t>Valley Lutheran High School is searching for a Food Service Assistant for the 2026-27 school year</w:t>
      </w:r>
      <w:r w:rsidR="005976BA">
        <w:rPr>
          <w:rFonts w:ascii="Arial" w:hAnsi="Arial" w:cs="Arial"/>
          <w:color w:val="000000"/>
        </w:rPr>
        <w:t>.  The position is 20-25 hours per week (typically 9am-2pm)</w:t>
      </w:r>
      <w:r w:rsidR="009C0DD2">
        <w:rPr>
          <w:rFonts w:ascii="Arial" w:hAnsi="Arial" w:cs="Arial"/>
          <w:color w:val="000000"/>
        </w:rPr>
        <w:t>.  The position begins August 24</w:t>
      </w:r>
      <w:r w:rsidR="009C0DD2" w:rsidRPr="009C0DD2">
        <w:rPr>
          <w:rFonts w:ascii="Arial" w:hAnsi="Arial" w:cs="Arial"/>
          <w:color w:val="000000"/>
          <w:vertAlign w:val="superscript"/>
        </w:rPr>
        <w:t>th</w:t>
      </w:r>
      <w:r w:rsidR="009C0DD2">
        <w:rPr>
          <w:rFonts w:ascii="Arial" w:hAnsi="Arial" w:cs="Arial"/>
          <w:color w:val="000000"/>
        </w:rPr>
        <w:t xml:space="preserve"> and includes benefits!</w:t>
      </w:r>
      <w:r w:rsidR="00192B4E">
        <w:rPr>
          <w:rFonts w:ascii="Arial" w:hAnsi="Arial" w:cs="Arial"/>
          <w:color w:val="000000"/>
        </w:rPr>
        <w:t xml:space="preserve">  Contact Karl Seidel at </w:t>
      </w:r>
      <w:hyperlink r:id="rId39" w:history="1">
        <w:r w:rsidR="004232FB" w:rsidRPr="00AB0933">
          <w:rPr>
            <w:rStyle w:val="Hyperlink"/>
            <w:rFonts w:ascii="Arial" w:hAnsi="Arial" w:cs="Arial"/>
            <w:color w:val="auto"/>
          </w:rPr>
          <w:t>kseidel@vlhs.com</w:t>
        </w:r>
      </w:hyperlink>
      <w:r w:rsidR="004232FB" w:rsidRPr="00AB0933">
        <w:rPr>
          <w:rFonts w:ascii="Arial" w:hAnsi="Arial" w:cs="Arial"/>
        </w:rPr>
        <w:t xml:space="preserve"> </w:t>
      </w:r>
      <w:r w:rsidR="004232FB">
        <w:rPr>
          <w:rFonts w:ascii="Arial" w:hAnsi="Arial" w:cs="Arial"/>
          <w:color w:val="000000"/>
        </w:rPr>
        <w:t>and see the flyer on the bulletin board for further details.</w:t>
      </w:r>
    </w:p>
    <w:p w14:paraId="40965180" w14:textId="4F4FEB41" w:rsidR="0057056B" w:rsidRDefault="00DC79CD" w:rsidP="00286128">
      <w:pPr>
        <w:jc w:val="left"/>
        <w:rPr>
          <w:rFonts w:ascii="Arial" w:hAnsi="Arial" w:cs="Arial"/>
          <w:color w:val="000000"/>
        </w:rPr>
      </w:pPr>
      <w:r>
        <w:rPr>
          <w:rFonts w:ascii="Arial" w:hAnsi="Arial" w:cs="Arial"/>
          <w:b/>
          <w:bCs/>
          <w:color w:val="000000"/>
          <w:u w:val="single"/>
        </w:rPr>
        <w:t>CHURCH EXTENSION FUND:</w:t>
      </w:r>
    </w:p>
    <w:p w14:paraId="170C4AD6" w14:textId="364C4FA7" w:rsidR="00DC79CD" w:rsidRDefault="00B05FCF" w:rsidP="00286128">
      <w:pPr>
        <w:jc w:val="left"/>
        <w:rPr>
          <w:rFonts w:ascii="Arial" w:hAnsi="Arial" w:cs="Arial"/>
          <w:color w:val="000000"/>
        </w:rPr>
      </w:pPr>
      <w:r>
        <w:rPr>
          <w:rFonts w:ascii="Arial" w:hAnsi="Arial" w:cs="Arial"/>
          <w:color w:val="000000"/>
        </w:rPr>
        <w:t>In celebration of its 125</w:t>
      </w:r>
      <w:r w:rsidRPr="00B05FCF">
        <w:rPr>
          <w:rFonts w:ascii="Arial" w:hAnsi="Arial" w:cs="Arial"/>
          <w:color w:val="000000"/>
          <w:vertAlign w:val="superscript"/>
        </w:rPr>
        <w:t>th</w:t>
      </w:r>
      <w:r>
        <w:rPr>
          <w:rFonts w:ascii="Arial" w:hAnsi="Arial" w:cs="Arial"/>
          <w:color w:val="000000"/>
        </w:rPr>
        <w:t xml:space="preserve"> Anniversary, Church Extension Fund is launching </w:t>
      </w:r>
      <w:r w:rsidR="009F2996">
        <w:rPr>
          <w:rFonts w:ascii="Arial" w:hAnsi="Arial" w:cs="Arial"/>
          <w:color w:val="000000"/>
        </w:rPr>
        <w:t>the Ministry Partner Bonus Grant!</w:t>
      </w:r>
      <w:r w:rsidR="00D347BF">
        <w:rPr>
          <w:rFonts w:ascii="Arial" w:hAnsi="Arial" w:cs="Arial"/>
          <w:color w:val="000000"/>
        </w:rPr>
        <w:t xml:space="preserve">  How to participate:</w:t>
      </w:r>
    </w:p>
    <w:p w14:paraId="7EF86410" w14:textId="7552BD4A" w:rsidR="00D347BF" w:rsidRDefault="00D347BF" w:rsidP="00D347BF">
      <w:pPr>
        <w:pStyle w:val="ListParagraph"/>
        <w:numPr>
          <w:ilvl w:val="0"/>
          <w:numId w:val="34"/>
        </w:numPr>
        <w:rPr>
          <w:rFonts w:ascii="Arial" w:hAnsi="Arial" w:cs="Arial"/>
          <w:color w:val="000000"/>
        </w:rPr>
      </w:pPr>
      <w:r>
        <w:rPr>
          <w:rFonts w:ascii="Arial" w:hAnsi="Arial" w:cs="Arial"/>
          <w:color w:val="000000"/>
        </w:rPr>
        <w:t>Open</w:t>
      </w:r>
      <w:r w:rsidR="002979C7">
        <w:rPr>
          <w:rFonts w:ascii="Arial" w:hAnsi="Arial" w:cs="Arial"/>
          <w:color w:val="000000"/>
        </w:rPr>
        <w:t xml:space="preserve"> a </w:t>
      </w:r>
      <w:r w:rsidR="00FC7636">
        <w:rPr>
          <w:rFonts w:ascii="Arial" w:hAnsi="Arial" w:cs="Arial"/>
          <w:b/>
          <w:bCs/>
          <w:color w:val="000000"/>
        </w:rPr>
        <w:t>new</w:t>
      </w:r>
      <w:r w:rsidR="002979C7">
        <w:rPr>
          <w:rFonts w:ascii="Arial" w:hAnsi="Arial" w:cs="Arial"/>
          <w:color w:val="000000"/>
        </w:rPr>
        <w:t xml:space="preserve"> CEF note of $1,000 or more with a term of</w:t>
      </w:r>
      <w:r w:rsidR="00836BD2">
        <w:rPr>
          <w:rFonts w:ascii="Arial" w:hAnsi="Arial" w:cs="Arial"/>
          <w:color w:val="000000"/>
        </w:rPr>
        <w:t xml:space="preserve"> at least 24 months</w:t>
      </w:r>
    </w:p>
    <w:p w14:paraId="38869771" w14:textId="05B56FB7" w:rsidR="00836BD2" w:rsidRPr="00FC7636" w:rsidRDefault="00836BD2" w:rsidP="00D347BF">
      <w:pPr>
        <w:pStyle w:val="ListParagraph"/>
        <w:numPr>
          <w:ilvl w:val="0"/>
          <w:numId w:val="34"/>
        </w:numPr>
        <w:rPr>
          <w:rFonts w:ascii="Arial" w:hAnsi="Arial" w:cs="Arial"/>
          <w:b/>
          <w:bCs/>
          <w:color w:val="000000"/>
        </w:rPr>
      </w:pPr>
      <w:r>
        <w:rPr>
          <w:rFonts w:ascii="Arial" w:hAnsi="Arial" w:cs="Arial"/>
          <w:color w:val="000000"/>
        </w:rPr>
        <w:t xml:space="preserve">Pilgrim will </w:t>
      </w:r>
      <w:r w:rsidR="001E1A1A">
        <w:rPr>
          <w:rFonts w:ascii="Arial" w:hAnsi="Arial" w:cs="Arial"/>
          <w:color w:val="000000"/>
        </w:rPr>
        <w:t xml:space="preserve">automatically </w:t>
      </w:r>
      <w:r>
        <w:rPr>
          <w:rFonts w:ascii="Arial" w:hAnsi="Arial" w:cs="Arial"/>
          <w:color w:val="000000"/>
        </w:rPr>
        <w:t xml:space="preserve">receive </w:t>
      </w:r>
      <w:r w:rsidRPr="00FC7636">
        <w:rPr>
          <w:rFonts w:ascii="Arial" w:hAnsi="Arial" w:cs="Arial"/>
          <w:b/>
          <w:bCs/>
          <w:color w:val="000000"/>
        </w:rPr>
        <w:t>$125</w:t>
      </w:r>
      <w:r w:rsidR="001E1A1A" w:rsidRPr="00FC7636">
        <w:rPr>
          <w:rFonts w:ascii="Arial" w:hAnsi="Arial" w:cs="Arial"/>
          <w:b/>
          <w:bCs/>
          <w:color w:val="000000"/>
        </w:rPr>
        <w:t xml:space="preserve"> Bonus Grant</w:t>
      </w:r>
    </w:p>
    <w:p w14:paraId="2ECB5B66" w14:textId="2D43098F" w:rsidR="001E1A1A" w:rsidRDefault="001E1A1A" w:rsidP="00D347BF">
      <w:pPr>
        <w:pStyle w:val="ListParagraph"/>
        <w:numPr>
          <w:ilvl w:val="0"/>
          <w:numId w:val="34"/>
        </w:numPr>
        <w:rPr>
          <w:rFonts w:ascii="Arial" w:hAnsi="Arial" w:cs="Arial"/>
          <w:color w:val="000000"/>
        </w:rPr>
      </w:pPr>
      <w:r>
        <w:rPr>
          <w:rFonts w:ascii="Arial" w:hAnsi="Arial" w:cs="Arial"/>
          <w:color w:val="000000"/>
        </w:rPr>
        <w:t>Limit one grant per household</w:t>
      </w:r>
    </w:p>
    <w:p w14:paraId="1F611236" w14:textId="5D0A9450" w:rsidR="0057056B" w:rsidRPr="00066926" w:rsidRDefault="00FC7636" w:rsidP="00066926">
      <w:pPr>
        <w:pStyle w:val="ListParagraph"/>
        <w:numPr>
          <w:ilvl w:val="0"/>
          <w:numId w:val="34"/>
        </w:numPr>
        <w:pBdr>
          <w:bottom w:val="single" w:sz="4" w:space="1" w:color="auto"/>
        </w:pBdr>
        <w:rPr>
          <w:rFonts w:ascii="Arial" w:hAnsi="Arial" w:cs="Arial"/>
          <w:color w:val="000000"/>
        </w:rPr>
      </w:pPr>
      <w:r>
        <w:rPr>
          <w:rFonts w:ascii="Arial" w:hAnsi="Arial" w:cs="Arial"/>
          <w:color w:val="000000"/>
        </w:rPr>
        <w:t xml:space="preserve">Visit </w:t>
      </w:r>
      <w:r w:rsidRPr="00FC7636">
        <w:rPr>
          <w:rFonts w:ascii="Arial" w:hAnsi="Arial" w:cs="Arial"/>
          <w:color w:val="000000"/>
          <w:u w:val="single"/>
        </w:rPr>
        <w:t>churchextensionfund.com</w:t>
      </w:r>
      <w:r>
        <w:rPr>
          <w:rFonts w:ascii="Arial" w:hAnsi="Arial" w:cs="Arial"/>
          <w:color w:val="000000"/>
        </w:rPr>
        <w:t xml:space="preserve"> to get started</w:t>
      </w:r>
    </w:p>
    <w:p w14:paraId="6C070740" w14:textId="4D56D7E7" w:rsidR="005703EF" w:rsidRDefault="00C0442B" w:rsidP="0057056B">
      <w:pPr>
        <w:ind w:firstLine="720"/>
        <w:jc w:val="left"/>
        <w:rPr>
          <w:rFonts w:ascii="Arial" w:hAnsi="Arial" w:cs="Arial"/>
          <w:b/>
          <w:bCs/>
          <w:color w:val="000000"/>
          <w:u w:val="single"/>
        </w:rPr>
      </w:pPr>
      <w:r w:rsidRPr="00C0442B">
        <w:rPr>
          <w:rFonts w:ascii="Arial" w:hAnsi="Arial" w:cs="Arial"/>
          <w:b/>
          <w:bCs/>
          <w:color w:val="000000"/>
          <w:u w:val="single"/>
        </w:rPr>
        <w:t>PILGRIM FELLOWSHIP EVENTS:</w:t>
      </w:r>
    </w:p>
    <w:p w14:paraId="51B5E3A9" w14:textId="2E57AED2" w:rsidR="00C0442B" w:rsidRDefault="00A5104F" w:rsidP="00B074D1">
      <w:pPr>
        <w:jc w:val="left"/>
        <w:rPr>
          <w:rFonts w:ascii="Arial" w:hAnsi="Arial" w:cs="Arial"/>
          <w:color w:val="000000"/>
        </w:rPr>
      </w:pPr>
      <w:r>
        <w:rPr>
          <w:rFonts w:ascii="Arial" w:hAnsi="Arial" w:cs="Arial"/>
          <w:color w:val="000000"/>
        </w:rPr>
        <w:t xml:space="preserve">The Fellowship Team </w:t>
      </w:r>
      <w:r w:rsidR="00967808">
        <w:rPr>
          <w:rFonts w:ascii="Arial" w:hAnsi="Arial" w:cs="Arial"/>
          <w:color w:val="000000"/>
        </w:rPr>
        <w:t>is</w:t>
      </w:r>
      <w:r>
        <w:rPr>
          <w:rFonts w:ascii="Arial" w:hAnsi="Arial" w:cs="Arial"/>
          <w:color w:val="000000"/>
        </w:rPr>
        <w:t xml:space="preserve"> making preparations for these fun events and activities:</w:t>
      </w:r>
    </w:p>
    <w:p w14:paraId="1E43C768" w14:textId="4F65FB60" w:rsidR="00A5104F" w:rsidRDefault="00A5104F" w:rsidP="00B074D1">
      <w:pPr>
        <w:jc w:val="left"/>
        <w:rPr>
          <w:rFonts w:ascii="Arial" w:hAnsi="Arial" w:cs="Arial"/>
          <w:color w:val="000000"/>
        </w:rPr>
      </w:pPr>
      <w:r w:rsidRPr="00B074D1">
        <w:rPr>
          <w:rFonts w:ascii="Arial" w:hAnsi="Arial" w:cs="Arial"/>
          <w:b/>
          <w:bCs/>
          <w:color w:val="000000"/>
        </w:rPr>
        <w:t>September 26</w:t>
      </w:r>
      <w:r>
        <w:rPr>
          <w:rFonts w:ascii="Arial" w:hAnsi="Arial" w:cs="Arial"/>
          <w:color w:val="000000"/>
        </w:rPr>
        <w:t xml:space="preserve"> – Campfire Picnic after the Saturday night worship service</w:t>
      </w:r>
    </w:p>
    <w:p w14:paraId="68ED3B40" w14:textId="2A9A6CBF" w:rsidR="009C3E1B" w:rsidRDefault="009C3E1B" w:rsidP="00B074D1">
      <w:pPr>
        <w:jc w:val="left"/>
        <w:rPr>
          <w:rFonts w:ascii="Arial" w:hAnsi="Arial" w:cs="Arial"/>
          <w:color w:val="000000"/>
        </w:rPr>
      </w:pPr>
      <w:r w:rsidRPr="00B074D1">
        <w:rPr>
          <w:rFonts w:ascii="Arial" w:hAnsi="Arial" w:cs="Arial"/>
          <w:b/>
          <w:bCs/>
          <w:color w:val="000000"/>
        </w:rPr>
        <w:t>October 25</w:t>
      </w:r>
      <w:r>
        <w:rPr>
          <w:rFonts w:ascii="Arial" w:hAnsi="Arial" w:cs="Arial"/>
          <w:color w:val="000000"/>
        </w:rPr>
        <w:t xml:space="preserve"> – Harvest Dinner</w:t>
      </w:r>
      <w:r w:rsidR="008E13A3">
        <w:rPr>
          <w:rFonts w:ascii="Arial" w:hAnsi="Arial" w:cs="Arial"/>
          <w:color w:val="000000"/>
        </w:rPr>
        <w:t xml:space="preserve"> and Bingo</w:t>
      </w:r>
    </w:p>
    <w:p w14:paraId="7AD0FE3B" w14:textId="7B645176" w:rsidR="008E13A3" w:rsidRDefault="002D4F14" w:rsidP="00B074D1">
      <w:pPr>
        <w:jc w:val="left"/>
        <w:rPr>
          <w:rFonts w:ascii="Arial" w:hAnsi="Arial" w:cs="Arial"/>
          <w:color w:val="000000"/>
        </w:rPr>
      </w:pPr>
      <w:r>
        <w:rPr>
          <w:noProof/>
        </w:rPr>
        <w:drawing>
          <wp:anchor distT="0" distB="0" distL="114300" distR="114300" simplePos="0" relativeHeight="251670565" behindDoc="1" locked="0" layoutInCell="1" allowOverlap="1" wp14:anchorId="0825DE49" wp14:editId="779908DB">
            <wp:simplePos x="0" y="0"/>
            <wp:positionH relativeFrom="column">
              <wp:posOffset>2204085</wp:posOffset>
            </wp:positionH>
            <wp:positionV relativeFrom="paragraph">
              <wp:posOffset>350520</wp:posOffset>
            </wp:positionV>
            <wp:extent cx="1104265" cy="1176655"/>
            <wp:effectExtent l="0" t="0" r="635" b="4445"/>
            <wp:wrapTight wrapText="bothSides">
              <wp:wrapPolygon edited="0">
                <wp:start x="0" y="0"/>
                <wp:lineTo x="0" y="21332"/>
                <wp:lineTo x="21240" y="21332"/>
                <wp:lineTo x="21240" y="0"/>
                <wp:lineTo x="0" y="0"/>
              </wp:wrapPolygon>
            </wp:wrapTight>
            <wp:docPr id="1626638207" name="Picture 2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38207" name="Picture 23" descr="No photo description available."/>
                    <pic:cNvPicPr>
                      <a:picLocks noChangeAspect="1"/>
                    </pic:cNvPicPr>
                  </pic:nvPicPr>
                  <pic:blipFill>
                    <a:blip r:embed="rId40" cstate="print">
                      <a:grayscl/>
                      <a:extLst>
                        <a:ext uri="{28A0092B-C50C-407E-A947-70E740481C1C}">
                          <a14:useLocalDpi xmlns:a14="http://schemas.microsoft.com/office/drawing/2010/main" val="0"/>
                        </a:ext>
                      </a:extLst>
                    </a:blip>
                    <a:srcRect/>
                    <a:stretch>
                      <a:fillRect/>
                    </a:stretch>
                  </pic:blipFill>
                  <pic:spPr bwMode="auto">
                    <a:xfrm>
                      <a:off x="0" y="0"/>
                      <a:ext cx="1104265" cy="1176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13A3" w:rsidRPr="00967808">
        <w:rPr>
          <w:rFonts w:ascii="Arial" w:hAnsi="Arial" w:cs="Arial"/>
          <w:b/>
          <w:bCs/>
          <w:color w:val="000000"/>
        </w:rPr>
        <w:t>December 6</w:t>
      </w:r>
      <w:r w:rsidR="008E13A3">
        <w:rPr>
          <w:rFonts w:ascii="Arial" w:hAnsi="Arial" w:cs="Arial"/>
          <w:color w:val="000000"/>
        </w:rPr>
        <w:t xml:space="preserve"> – Soups On</w:t>
      </w:r>
      <w:r w:rsidR="00B074D1">
        <w:rPr>
          <w:rFonts w:ascii="Arial" w:hAnsi="Arial" w:cs="Arial"/>
          <w:color w:val="000000"/>
        </w:rPr>
        <w:t xml:space="preserve"> and Christmas Mystery Bingo</w:t>
      </w:r>
    </w:p>
    <w:p w14:paraId="7D481ED7" w14:textId="3954854B" w:rsidR="008E13A3" w:rsidRDefault="008E13A3" w:rsidP="00B074D1">
      <w:pPr>
        <w:jc w:val="left"/>
        <w:rPr>
          <w:rFonts w:ascii="Arial" w:hAnsi="Arial" w:cs="Arial"/>
          <w:color w:val="000000"/>
        </w:rPr>
      </w:pPr>
      <w:r w:rsidRPr="00967808">
        <w:rPr>
          <w:rFonts w:ascii="Arial" w:hAnsi="Arial" w:cs="Arial"/>
          <w:b/>
          <w:bCs/>
          <w:color w:val="000000"/>
        </w:rPr>
        <w:t>February 7</w:t>
      </w:r>
      <w:r>
        <w:rPr>
          <w:rFonts w:ascii="Arial" w:hAnsi="Arial" w:cs="Arial"/>
          <w:color w:val="000000"/>
        </w:rPr>
        <w:t xml:space="preserve"> – Pizza and Bingo</w:t>
      </w:r>
    </w:p>
    <w:p w14:paraId="1BDF48E9" w14:textId="341742A4" w:rsidR="00B074D1" w:rsidRDefault="00B074D1" w:rsidP="00B074D1">
      <w:pPr>
        <w:jc w:val="left"/>
        <w:rPr>
          <w:rFonts w:ascii="Arial" w:hAnsi="Arial" w:cs="Arial"/>
          <w:color w:val="000000"/>
        </w:rPr>
      </w:pPr>
      <w:r w:rsidRPr="00967808">
        <w:rPr>
          <w:rFonts w:ascii="Arial" w:hAnsi="Arial" w:cs="Arial"/>
          <w:b/>
          <w:bCs/>
          <w:color w:val="000000"/>
        </w:rPr>
        <w:t>February/March</w:t>
      </w:r>
      <w:r>
        <w:rPr>
          <w:rFonts w:ascii="Arial" w:hAnsi="Arial" w:cs="Arial"/>
          <w:color w:val="000000"/>
        </w:rPr>
        <w:t xml:space="preserve"> – Lenten Dessert Fellowship</w:t>
      </w:r>
    </w:p>
    <w:p w14:paraId="024E9A26" w14:textId="001F3707" w:rsidR="00B074D1" w:rsidRDefault="00B074D1" w:rsidP="00B074D1">
      <w:pPr>
        <w:jc w:val="left"/>
        <w:rPr>
          <w:rFonts w:ascii="Arial" w:hAnsi="Arial" w:cs="Arial"/>
          <w:color w:val="000000"/>
        </w:rPr>
      </w:pPr>
      <w:r w:rsidRPr="00967808">
        <w:rPr>
          <w:rFonts w:ascii="Arial" w:hAnsi="Arial" w:cs="Arial"/>
          <w:b/>
          <w:bCs/>
          <w:color w:val="000000"/>
        </w:rPr>
        <w:t>April 11</w:t>
      </w:r>
      <w:r>
        <w:rPr>
          <w:rFonts w:ascii="Arial" w:hAnsi="Arial" w:cs="Arial"/>
          <w:color w:val="000000"/>
        </w:rPr>
        <w:t xml:space="preserve"> – New Member Potluck</w:t>
      </w:r>
    </w:p>
    <w:p w14:paraId="7B44462A" w14:textId="7B58FB0A" w:rsidR="00967808" w:rsidRPr="00C0442B" w:rsidRDefault="00D13C7E" w:rsidP="00B074D1">
      <w:pPr>
        <w:jc w:val="left"/>
        <w:rPr>
          <w:rFonts w:ascii="Arial" w:hAnsi="Arial" w:cs="Arial"/>
          <w:color w:val="000000"/>
        </w:rPr>
      </w:pPr>
      <w:r>
        <w:rPr>
          <w:rFonts w:ascii="Arial" w:hAnsi="Arial" w:cs="Arial"/>
          <w:color w:val="000000"/>
        </w:rPr>
        <w:t>Keep watching for more details as the events get closer!</w:t>
      </w:r>
      <w:r w:rsidR="00C303BD">
        <w:rPr>
          <w:rFonts w:ascii="Arial" w:hAnsi="Arial" w:cs="Arial"/>
          <w:color w:val="000000"/>
        </w:rPr>
        <w:t xml:space="preserve">  </w:t>
      </w:r>
    </w:p>
    <w:p w14:paraId="5996AD19" w14:textId="6075FE63" w:rsidR="0016541C" w:rsidRPr="00EB1A46" w:rsidRDefault="0016541C" w:rsidP="00B074D1">
      <w:pPr>
        <w:jc w:val="left"/>
        <w:rPr>
          <w:rFonts w:ascii="Arial" w:hAnsi="Arial" w:cs="Arial"/>
          <w:color w:val="000000"/>
        </w:rPr>
      </w:pPr>
      <w:r>
        <w:rPr>
          <w:rFonts w:ascii="Arial" w:hAnsi="Arial" w:cs="Arial"/>
          <w:color w:val="000000"/>
        </w:rPr>
        <w:t xml:space="preserve"> </w:t>
      </w:r>
    </w:p>
    <w:p w14:paraId="74031994" w14:textId="4938524E" w:rsidR="0016541C" w:rsidRPr="00440C7F" w:rsidRDefault="0016541C" w:rsidP="0016541C">
      <w:pPr>
        <w:spacing w:line="240" w:lineRule="auto"/>
        <w:rPr>
          <w:rFonts w:ascii="Arial" w:hAnsi="Arial" w:cs="Arial"/>
        </w:rPr>
        <w:sectPr w:rsidR="0016541C" w:rsidRPr="00440C7F" w:rsidSect="00F311E3">
          <w:type w:val="continuous"/>
          <w:pgSz w:w="12240" w:h="15840"/>
          <w:pgMar w:top="720" w:right="720" w:bottom="720" w:left="720" w:header="720" w:footer="720" w:gutter="0"/>
          <w:cols w:num="2" w:space="240"/>
          <w:docGrid w:linePitch="360"/>
        </w:sectPr>
      </w:pPr>
    </w:p>
    <w:p w14:paraId="42367E59" w14:textId="6646F6B6" w:rsidR="009D75DA" w:rsidRDefault="009D75DA" w:rsidP="00B5707F">
      <w:pPr>
        <w:spacing w:line="240" w:lineRule="auto"/>
        <w:jc w:val="center"/>
        <w:rPr>
          <w:rFonts w:ascii="Arial" w:hAnsi="Arial" w:cs="Arial"/>
          <w:b/>
          <w:bCs/>
          <w:sz w:val="28"/>
          <w:szCs w:val="28"/>
          <w:highlight w:val="yellow"/>
        </w:rPr>
      </w:pPr>
    </w:p>
    <w:p w14:paraId="17311180" w14:textId="7AF190CB" w:rsidR="0040228B" w:rsidRPr="00AE6ED9" w:rsidRDefault="0040228B" w:rsidP="001827FD">
      <w:pPr>
        <w:pStyle w:val="NoSpacing"/>
        <w:jc w:val="center"/>
        <w:rPr>
          <w:rFonts w:ascii="Arial" w:hAnsi="Arial" w:cs="Arial"/>
          <w:highlight w:val="yellow"/>
        </w:rPr>
      </w:pPr>
    </w:p>
    <w:p w14:paraId="326617E1" w14:textId="2BBF1420" w:rsidR="0040228B" w:rsidRPr="00AE6ED9" w:rsidRDefault="0040228B" w:rsidP="001827FD">
      <w:pPr>
        <w:pStyle w:val="NoSpacing"/>
        <w:jc w:val="center"/>
        <w:rPr>
          <w:rFonts w:ascii="Arial" w:hAnsi="Arial" w:cs="Arial"/>
          <w:highlight w:val="yellow"/>
        </w:rPr>
        <w:sectPr w:rsidR="0040228B" w:rsidRPr="00AE6ED9" w:rsidSect="005A56C5">
          <w:type w:val="continuous"/>
          <w:pgSz w:w="12240" w:h="15840"/>
          <w:pgMar w:top="720" w:right="720" w:bottom="720" w:left="720" w:header="720" w:footer="720" w:gutter="0"/>
          <w:cols w:num="2" w:space="720"/>
          <w:docGrid w:linePitch="360"/>
        </w:sectPr>
      </w:pPr>
    </w:p>
    <w:p w14:paraId="1FDF9872" w14:textId="61D64DB4" w:rsidR="001827FD" w:rsidRPr="00AE6ED9" w:rsidRDefault="00066926" w:rsidP="00395468">
      <w:pPr>
        <w:pStyle w:val="NoSpacing"/>
        <w:jc w:val="both"/>
        <w:rPr>
          <w:rFonts w:ascii="Arial" w:hAnsi="Arial" w:cs="Arial"/>
          <w:sz w:val="8"/>
          <w:szCs w:val="8"/>
          <w:highlight w:val="yellow"/>
        </w:rPr>
      </w:pPr>
      <w:r w:rsidRPr="00A63FDF">
        <w:rPr>
          <w:rFonts w:ascii="Arial" w:eastAsia="Times New Roman" w:hAnsi="Arial" w:cs="Arial"/>
          <w:noProof/>
          <w:color w:val="000000"/>
        </w:rPr>
        <mc:AlternateContent>
          <mc:Choice Requires="wps">
            <w:drawing>
              <wp:anchor distT="45720" distB="45720" distL="114300" distR="114300" simplePos="0" relativeHeight="251658271" behindDoc="0" locked="0" layoutInCell="1" allowOverlap="1" wp14:anchorId="5F6EC463" wp14:editId="10DCA5D1">
                <wp:simplePos x="0" y="0"/>
                <wp:positionH relativeFrom="column">
                  <wp:posOffset>76200</wp:posOffset>
                </wp:positionH>
                <wp:positionV relativeFrom="paragraph">
                  <wp:posOffset>36195</wp:posOffset>
                </wp:positionV>
                <wp:extent cx="1990725" cy="2457450"/>
                <wp:effectExtent l="0" t="0" r="28575" b="19050"/>
                <wp:wrapSquare wrapText="bothSides"/>
                <wp:docPr id="1023845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457450"/>
                        </a:xfrm>
                        <a:prstGeom prst="rect">
                          <a:avLst/>
                        </a:prstGeom>
                        <a:solidFill>
                          <a:srgbClr val="FFFFFF"/>
                        </a:solidFill>
                        <a:ln w="9525">
                          <a:solidFill>
                            <a:srgbClr val="000000"/>
                          </a:solidFill>
                          <a:miter lim="800000"/>
                          <a:headEnd/>
                          <a:tailEnd/>
                        </a:ln>
                      </wps:spPr>
                      <wps:txbx>
                        <w:txbxContent>
                          <w:p w14:paraId="4F7A1673" w14:textId="06724BCE" w:rsidR="00A63FDF" w:rsidRPr="002D4F14" w:rsidRDefault="00603638" w:rsidP="00FC6AE4">
                            <w:pPr>
                              <w:jc w:val="center"/>
                              <w:rPr>
                                <w:rFonts w:ascii="Comic Sans MS" w:hAnsi="Comic Sans MS"/>
                                <w:b/>
                                <w:bCs/>
                                <w:sz w:val="28"/>
                                <w:szCs w:val="28"/>
                              </w:rPr>
                            </w:pPr>
                            <w:r w:rsidRPr="002D4F14">
                              <w:rPr>
                                <w:rFonts w:ascii="Comic Sans MS" w:hAnsi="Comic Sans MS"/>
                                <w:b/>
                                <w:bCs/>
                                <w:sz w:val="28"/>
                                <w:szCs w:val="28"/>
                              </w:rPr>
                              <w:t xml:space="preserve">PILGRIMS </w:t>
                            </w:r>
                            <w:r w:rsidR="00FC6AE4" w:rsidRPr="002D4F14">
                              <w:rPr>
                                <w:rFonts w:ascii="Comic Sans MS" w:hAnsi="Comic Sans MS"/>
                                <w:b/>
                                <w:bCs/>
                                <w:sz w:val="28"/>
                                <w:szCs w:val="28"/>
                              </w:rPr>
                              <w:t>SERVING IN AUGUST</w:t>
                            </w:r>
                          </w:p>
                          <w:p w14:paraId="71460175" w14:textId="2D092624" w:rsidR="00FC6AE4" w:rsidRPr="00603638" w:rsidRDefault="00A2576C" w:rsidP="00FC6AE4">
                            <w:pPr>
                              <w:jc w:val="center"/>
                              <w:rPr>
                                <w:rFonts w:ascii="Comic Sans MS" w:hAnsi="Comic Sans MS"/>
                                <w:sz w:val="20"/>
                                <w:szCs w:val="20"/>
                              </w:rPr>
                            </w:pPr>
                            <w:r w:rsidRPr="00603638">
                              <w:rPr>
                                <w:rFonts w:ascii="Comic Sans MS" w:hAnsi="Comic Sans MS"/>
                                <w:sz w:val="20"/>
                                <w:szCs w:val="20"/>
                              </w:rPr>
                              <w:t>Sunday Elder – Paul Pett</w:t>
                            </w:r>
                          </w:p>
                          <w:p w14:paraId="24568332" w14:textId="56E64427" w:rsidR="0021218D" w:rsidRPr="00603638" w:rsidRDefault="0021218D"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w:t>
                            </w:r>
                            <w:r w:rsidR="00DA015F">
                              <w:rPr>
                                <w:rFonts w:ascii="Comic Sans MS" w:hAnsi="Comic Sans MS"/>
                                <w:sz w:val="20"/>
                                <w:szCs w:val="20"/>
                              </w:rPr>
                              <w:t>2</w:t>
                            </w:r>
                            <w:r w:rsidRPr="00603638">
                              <w:rPr>
                                <w:rFonts w:ascii="Comic Sans MS" w:hAnsi="Comic Sans MS"/>
                                <w:sz w:val="20"/>
                                <w:szCs w:val="20"/>
                              </w:rPr>
                              <w:tab/>
                              <w:t>Count Team 3</w:t>
                            </w:r>
                          </w:p>
                          <w:p w14:paraId="21214E27" w14:textId="614905BF" w:rsidR="0021218D" w:rsidRPr="00603638" w:rsidRDefault="0021218D" w:rsidP="0021218D">
                            <w:pPr>
                              <w:jc w:val="left"/>
                              <w:rPr>
                                <w:rFonts w:ascii="Comic Sans MS" w:hAnsi="Comic Sans MS"/>
                                <w:sz w:val="20"/>
                                <w:szCs w:val="20"/>
                              </w:rPr>
                            </w:pPr>
                            <w:r w:rsidRPr="00603638">
                              <w:rPr>
                                <w:rFonts w:ascii="Comic Sans MS" w:hAnsi="Comic Sans MS"/>
                                <w:sz w:val="20"/>
                                <w:szCs w:val="20"/>
                              </w:rPr>
                              <w:t>Au</w:t>
                            </w:r>
                            <w:r w:rsidR="006C3C79" w:rsidRPr="00603638">
                              <w:rPr>
                                <w:rFonts w:ascii="Comic Sans MS" w:hAnsi="Comic Sans MS"/>
                                <w:sz w:val="20"/>
                                <w:szCs w:val="20"/>
                              </w:rPr>
                              <w:t>g</w:t>
                            </w:r>
                            <w:r w:rsidR="00DF75E8" w:rsidRPr="00603638">
                              <w:rPr>
                                <w:rFonts w:ascii="Comic Sans MS" w:hAnsi="Comic Sans MS"/>
                                <w:sz w:val="20"/>
                                <w:szCs w:val="20"/>
                              </w:rPr>
                              <w:t>ust</w:t>
                            </w:r>
                            <w:r w:rsidR="006C3C79" w:rsidRPr="00603638">
                              <w:rPr>
                                <w:rFonts w:ascii="Comic Sans MS" w:hAnsi="Comic Sans MS"/>
                                <w:sz w:val="20"/>
                                <w:szCs w:val="20"/>
                              </w:rPr>
                              <w:t xml:space="preserve"> </w:t>
                            </w:r>
                            <w:r w:rsidR="006D165B">
                              <w:rPr>
                                <w:rFonts w:ascii="Comic Sans MS" w:hAnsi="Comic Sans MS"/>
                                <w:sz w:val="20"/>
                                <w:szCs w:val="20"/>
                              </w:rPr>
                              <w:t>9</w:t>
                            </w:r>
                            <w:r w:rsidR="006C3C79" w:rsidRPr="00603638">
                              <w:rPr>
                                <w:rFonts w:ascii="Comic Sans MS" w:hAnsi="Comic Sans MS"/>
                                <w:sz w:val="20"/>
                                <w:szCs w:val="20"/>
                              </w:rPr>
                              <w:tab/>
                              <w:t>Count Team 4</w:t>
                            </w:r>
                          </w:p>
                          <w:p w14:paraId="6C9E8610" w14:textId="2816B9C0" w:rsidR="006C3C79" w:rsidRPr="00603638" w:rsidRDefault="006C3C79"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1</w:t>
                            </w:r>
                            <w:r w:rsidR="006D165B">
                              <w:rPr>
                                <w:rFonts w:ascii="Comic Sans MS" w:hAnsi="Comic Sans MS"/>
                                <w:sz w:val="20"/>
                                <w:szCs w:val="20"/>
                              </w:rPr>
                              <w:t>6</w:t>
                            </w:r>
                            <w:r w:rsidRPr="00603638">
                              <w:rPr>
                                <w:rFonts w:ascii="Comic Sans MS" w:hAnsi="Comic Sans MS"/>
                                <w:sz w:val="20"/>
                                <w:szCs w:val="20"/>
                              </w:rPr>
                              <w:tab/>
                              <w:t>Count Team 1</w:t>
                            </w:r>
                          </w:p>
                          <w:p w14:paraId="4A6BD915" w14:textId="6D769FF7" w:rsidR="006C3C79" w:rsidRPr="00603638" w:rsidRDefault="006C3C79"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2</w:t>
                            </w:r>
                            <w:r w:rsidR="006D165B">
                              <w:rPr>
                                <w:rFonts w:ascii="Comic Sans MS" w:hAnsi="Comic Sans MS"/>
                                <w:sz w:val="20"/>
                                <w:szCs w:val="20"/>
                              </w:rPr>
                              <w:t>3</w:t>
                            </w:r>
                            <w:r w:rsidRPr="00603638">
                              <w:rPr>
                                <w:rFonts w:ascii="Comic Sans MS" w:hAnsi="Comic Sans MS"/>
                                <w:sz w:val="20"/>
                                <w:szCs w:val="20"/>
                              </w:rPr>
                              <w:tab/>
                              <w:t>Count Team 2</w:t>
                            </w:r>
                          </w:p>
                          <w:p w14:paraId="1D458ECD" w14:textId="0E597BC0" w:rsidR="006C3C79" w:rsidRDefault="006C3C79"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3</w:t>
                            </w:r>
                            <w:r w:rsidR="006D165B">
                              <w:rPr>
                                <w:rFonts w:ascii="Comic Sans MS" w:hAnsi="Comic Sans MS"/>
                                <w:sz w:val="20"/>
                                <w:szCs w:val="20"/>
                              </w:rPr>
                              <w:t>0</w:t>
                            </w:r>
                            <w:r w:rsidRPr="00603638">
                              <w:rPr>
                                <w:rFonts w:ascii="Comic Sans MS" w:hAnsi="Comic Sans MS"/>
                                <w:sz w:val="20"/>
                                <w:szCs w:val="20"/>
                              </w:rPr>
                              <w:t xml:space="preserve"> </w:t>
                            </w:r>
                            <w:r w:rsidR="00DF75E8" w:rsidRPr="00603638">
                              <w:rPr>
                                <w:rFonts w:ascii="Comic Sans MS" w:hAnsi="Comic Sans MS"/>
                                <w:sz w:val="20"/>
                                <w:szCs w:val="20"/>
                              </w:rPr>
                              <w:tab/>
                            </w:r>
                            <w:r w:rsidRPr="00603638">
                              <w:rPr>
                                <w:rFonts w:ascii="Comic Sans MS" w:hAnsi="Comic Sans MS"/>
                                <w:sz w:val="20"/>
                                <w:szCs w:val="20"/>
                              </w:rPr>
                              <w:t>Count Team 3</w:t>
                            </w:r>
                          </w:p>
                          <w:p w14:paraId="3C1B7480" w14:textId="1D347451" w:rsidR="006D165B" w:rsidRPr="00603638" w:rsidRDefault="006D165B" w:rsidP="0021218D">
                            <w:pPr>
                              <w:jc w:val="left"/>
                              <w:rPr>
                                <w:rFonts w:ascii="Comic Sans MS" w:hAnsi="Comic Sans MS"/>
                                <w:sz w:val="20"/>
                                <w:szCs w:val="20"/>
                              </w:rPr>
                            </w:pPr>
                            <w:r>
                              <w:rPr>
                                <w:rFonts w:ascii="Comic Sans MS" w:hAnsi="Comic Sans MS"/>
                                <w:sz w:val="20"/>
                                <w:szCs w:val="20"/>
                              </w:rPr>
                              <w:t xml:space="preserve">September 6 </w:t>
                            </w:r>
                            <w:r>
                              <w:rPr>
                                <w:rFonts w:ascii="Comic Sans MS" w:hAnsi="Comic Sans MS"/>
                                <w:sz w:val="20"/>
                                <w:szCs w:val="20"/>
                              </w:rPr>
                              <w:tab/>
                              <w:t>Count Team 4</w:t>
                            </w:r>
                          </w:p>
                          <w:p w14:paraId="1F47B88D" w14:textId="77777777" w:rsidR="00FC6AE4" w:rsidRDefault="00FC6A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EC463" id="_x0000_s1030" type="#_x0000_t202" style="position:absolute;left:0;text-align:left;margin-left:6pt;margin-top:2.85pt;width:156.75pt;height:193.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">
                <v:textbox>
                  <w:txbxContent>
                    <w:p w14:paraId="4F7A1673" w14:textId="06724BCE" w:rsidR="00A63FDF" w:rsidRPr="002D4F14" w:rsidRDefault="00603638" w:rsidP="00FC6AE4">
                      <w:pPr>
                        <w:jc w:val="center"/>
                        <w:rPr>
                          <w:rFonts w:ascii="Comic Sans MS" w:hAnsi="Comic Sans MS"/>
                          <w:b/>
                          <w:bCs/>
                          <w:sz w:val="28"/>
                          <w:szCs w:val="28"/>
                        </w:rPr>
                      </w:pPr>
                      <w:r w:rsidRPr="002D4F14">
                        <w:rPr>
                          <w:rFonts w:ascii="Comic Sans MS" w:hAnsi="Comic Sans MS"/>
                          <w:b/>
                          <w:bCs/>
                          <w:sz w:val="28"/>
                          <w:szCs w:val="28"/>
                        </w:rPr>
                        <w:t xml:space="preserve">PILGRIMS </w:t>
                      </w:r>
                      <w:r w:rsidR="00FC6AE4" w:rsidRPr="002D4F14">
                        <w:rPr>
                          <w:rFonts w:ascii="Comic Sans MS" w:hAnsi="Comic Sans MS"/>
                          <w:b/>
                          <w:bCs/>
                          <w:sz w:val="28"/>
                          <w:szCs w:val="28"/>
                        </w:rPr>
                        <w:t>SERVING IN AUGUST</w:t>
                      </w:r>
                    </w:p>
                    <w:p w14:paraId="71460175" w14:textId="2D092624" w:rsidR="00FC6AE4" w:rsidRPr="00603638" w:rsidRDefault="00A2576C" w:rsidP="00FC6AE4">
                      <w:pPr>
                        <w:jc w:val="center"/>
                        <w:rPr>
                          <w:rFonts w:ascii="Comic Sans MS" w:hAnsi="Comic Sans MS"/>
                          <w:sz w:val="20"/>
                          <w:szCs w:val="20"/>
                        </w:rPr>
                      </w:pPr>
                      <w:r w:rsidRPr="00603638">
                        <w:rPr>
                          <w:rFonts w:ascii="Comic Sans MS" w:hAnsi="Comic Sans MS"/>
                          <w:sz w:val="20"/>
                          <w:szCs w:val="20"/>
                        </w:rPr>
                        <w:t>Sunday Elder – Paul Pett</w:t>
                      </w:r>
                    </w:p>
                    <w:p w14:paraId="24568332" w14:textId="56E64427" w:rsidR="0021218D" w:rsidRPr="00603638" w:rsidRDefault="0021218D"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w:t>
                      </w:r>
                      <w:r w:rsidR="00DA015F">
                        <w:rPr>
                          <w:rFonts w:ascii="Comic Sans MS" w:hAnsi="Comic Sans MS"/>
                          <w:sz w:val="20"/>
                          <w:szCs w:val="20"/>
                        </w:rPr>
                        <w:t>2</w:t>
                      </w:r>
                      <w:r w:rsidRPr="00603638">
                        <w:rPr>
                          <w:rFonts w:ascii="Comic Sans MS" w:hAnsi="Comic Sans MS"/>
                          <w:sz w:val="20"/>
                          <w:szCs w:val="20"/>
                        </w:rPr>
                        <w:tab/>
                        <w:t>Count Team 3</w:t>
                      </w:r>
                    </w:p>
                    <w:p w14:paraId="21214E27" w14:textId="614905BF" w:rsidR="0021218D" w:rsidRPr="00603638" w:rsidRDefault="0021218D" w:rsidP="0021218D">
                      <w:pPr>
                        <w:jc w:val="left"/>
                        <w:rPr>
                          <w:rFonts w:ascii="Comic Sans MS" w:hAnsi="Comic Sans MS"/>
                          <w:sz w:val="20"/>
                          <w:szCs w:val="20"/>
                        </w:rPr>
                      </w:pPr>
                      <w:r w:rsidRPr="00603638">
                        <w:rPr>
                          <w:rFonts w:ascii="Comic Sans MS" w:hAnsi="Comic Sans MS"/>
                          <w:sz w:val="20"/>
                          <w:szCs w:val="20"/>
                        </w:rPr>
                        <w:t>Au</w:t>
                      </w:r>
                      <w:r w:rsidR="006C3C79" w:rsidRPr="00603638">
                        <w:rPr>
                          <w:rFonts w:ascii="Comic Sans MS" w:hAnsi="Comic Sans MS"/>
                          <w:sz w:val="20"/>
                          <w:szCs w:val="20"/>
                        </w:rPr>
                        <w:t>g</w:t>
                      </w:r>
                      <w:r w:rsidR="00DF75E8" w:rsidRPr="00603638">
                        <w:rPr>
                          <w:rFonts w:ascii="Comic Sans MS" w:hAnsi="Comic Sans MS"/>
                          <w:sz w:val="20"/>
                          <w:szCs w:val="20"/>
                        </w:rPr>
                        <w:t>ust</w:t>
                      </w:r>
                      <w:r w:rsidR="006C3C79" w:rsidRPr="00603638">
                        <w:rPr>
                          <w:rFonts w:ascii="Comic Sans MS" w:hAnsi="Comic Sans MS"/>
                          <w:sz w:val="20"/>
                          <w:szCs w:val="20"/>
                        </w:rPr>
                        <w:t xml:space="preserve"> </w:t>
                      </w:r>
                      <w:r w:rsidR="006D165B">
                        <w:rPr>
                          <w:rFonts w:ascii="Comic Sans MS" w:hAnsi="Comic Sans MS"/>
                          <w:sz w:val="20"/>
                          <w:szCs w:val="20"/>
                        </w:rPr>
                        <w:t>9</w:t>
                      </w:r>
                      <w:r w:rsidR="006C3C79" w:rsidRPr="00603638">
                        <w:rPr>
                          <w:rFonts w:ascii="Comic Sans MS" w:hAnsi="Comic Sans MS"/>
                          <w:sz w:val="20"/>
                          <w:szCs w:val="20"/>
                        </w:rPr>
                        <w:tab/>
                        <w:t>Count Team 4</w:t>
                      </w:r>
                    </w:p>
                    <w:p w14:paraId="6C9E8610" w14:textId="2816B9C0" w:rsidR="006C3C79" w:rsidRPr="00603638" w:rsidRDefault="006C3C79"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1</w:t>
                      </w:r>
                      <w:r w:rsidR="006D165B">
                        <w:rPr>
                          <w:rFonts w:ascii="Comic Sans MS" w:hAnsi="Comic Sans MS"/>
                          <w:sz w:val="20"/>
                          <w:szCs w:val="20"/>
                        </w:rPr>
                        <w:t>6</w:t>
                      </w:r>
                      <w:r w:rsidRPr="00603638">
                        <w:rPr>
                          <w:rFonts w:ascii="Comic Sans MS" w:hAnsi="Comic Sans MS"/>
                          <w:sz w:val="20"/>
                          <w:szCs w:val="20"/>
                        </w:rPr>
                        <w:tab/>
                        <w:t>Count Team 1</w:t>
                      </w:r>
                    </w:p>
                    <w:p w14:paraId="4A6BD915" w14:textId="6D769FF7" w:rsidR="006C3C79" w:rsidRPr="00603638" w:rsidRDefault="006C3C79"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2</w:t>
                      </w:r>
                      <w:r w:rsidR="006D165B">
                        <w:rPr>
                          <w:rFonts w:ascii="Comic Sans MS" w:hAnsi="Comic Sans MS"/>
                          <w:sz w:val="20"/>
                          <w:szCs w:val="20"/>
                        </w:rPr>
                        <w:t>3</w:t>
                      </w:r>
                      <w:r w:rsidRPr="00603638">
                        <w:rPr>
                          <w:rFonts w:ascii="Comic Sans MS" w:hAnsi="Comic Sans MS"/>
                          <w:sz w:val="20"/>
                          <w:szCs w:val="20"/>
                        </w:rPr>
                        <w:tab/>
                        <w:t>Count Team 2</w:t>
                      </w:r>
                    </w:p>
                    <w:p w14:paraId="1D458ECD" w14:textId="0E597BC0" w:rsidR="006C3C79" w:rsidRDefault="006C3C79" w:rsidP="0021218D">
                      <w:pPr>
                        <w:jc w:val="left"/>
                        <w:rPr>
                          <w:rFonts w:ascii="Comic Sans MS" w:hAnsi="Comic Sans MS"/>
                          <w:sz w:val="20"/>
                          <w:szCs w:val="20"/>
                        </w:rPr>
                      </w:pPr>
                      <w:r w:rsidRPr="00603638">
                        <w:rPr>
                          <w:rFonts w:ascii="Comic Sans MS" w:hAnsi="Comic Sans MS"/>
                          <w:sz w:val="20"/>
                          <w:szCs w:val="20"/>
                        </w:rPr>
                        <w:t>Aug</w:t>
                      </w:r>
                      <w:r w:rsidR="00DF75E8" w:rsidRPr="00603638">
                        <w:rPr>
                          <w:rFonts w:ascii="Comic Sans MS" w:hAnsi="Comic Sans MS"/>
                          <w:sz w:val="20"/>
                          <w:szCs w:val="20"/>
                        </w:rPr>
                        <w:t>ust</w:t>
                      </w:r>
                      <w:r w:rsidRPr="00603638">
                        <w:rPr>
                          <w:rFonts w:ascii="Comic Sans MS" w:hAnsi="Comic Sans MS"/>
                          <w:sz w:val="20"/>
                          <w:szCs w:val="20"/>
                        </w:rPr>
                        <w:t xml:space="preserve"> 3</w:t>
                      </w:r>
                      <w:r w:rsidR="006D165B">
                        <w:rPr>
                          <w:rFonts w:ascii="Comic Sans MS" w:hAnsi="Comic Sans MS"/>
                          <w:sz w:val="20"/>
                          <w:szCs w:val="20"/>
                        </w:rPr>
                        <w:t>0</w:t>
                      </w:r>
                      <w:r w:rsidRPr="00603638">
                        <w:rPr>
                          <w:rFonts w:ascii="Comic Sans MS" w:hAnsi="Comic Sans MS"/>
                          <w:sz w:val="20"/>
                          <w:szCs w:val="20"/>
                        </w:rPr>
                        <w:t xml:space="preserve"> </w:t>
                      </w:r>
                      <w:r w:rsidR="00DF75E8" w:rsidRPr="00603638">
                        <w:rPr>
                          <w:rFonts w:ascii="Comic Sans MS" w:hAnsi="Comic Sans MS"/>
                          <w:sz w:val="20"/>
                          <w:szCs w:val="20"/>
                        </w:rPr>
                        <w:tab/>
                      </w:r>
                      <w:r w:rsidRPr="00603638">
                        <w:rPr>
                          <w:rFonts w:ascii="Comic Sans MS" w:hAnsi="Comic Sans MS"/>
                          <w:sz w:val="20"/>
                          <w:szCs w:val="20"/>
                        </w:rPr>
                        <w:t>Count Team 3</w:t>
                      </w:r>
                    </w:p>
                    <w:p w14:paraId="3C1B7480" w14:textId="1D347451" w:rsidR="006D165B" w:rsidRPr="00603638" w:rsidRDefault="006D165B" w:rsidP="0021218D">
                      <w:pPr>
                        <w:jc w:val="left"/>
                        <w:rPr>
                          <w:rFonts w:ascii="Comic Sans MS" w:hAnsi="Comic Sans MS"/>
                          <w:sz w:val="20"/>
                          <w:szCs w:val="20"/>
                        </w:rPr>
                      </w:pPr>
                      <w:r>
                        <w:rPr>
                          <w:rFonts w:ascii="Comic Sans MS" w:hAnsi="Comic Sans MS"/>
                          <w:sz w:val="20"/>
                          <w:szCs w:val="20"/>
                        </w:rPr>
                        <w:t xml:space="preserve">September 6 </w:t>
                      </w:r>
                      <w:r>
                        <w:rPr>
                          <w:rFonts w:ascii="Comic Sans MS" w:hAnsi="Comic Sans MS"/>
                          <w:sz w:val="20"/>
                          <w:szCs w:val="20"/>
                        </w:rPr>
                        <w:tab/>
                        <w:t>Count Team 4</w:t>
                      </w:r>
                    </w:p>
                    <w:p w14:paraId="1F47B88D" w14:textId="77777777" w:rsidR="00FC6AE4" w:rsidRDefault="00FC6AE4"/>
                  </w:txbxContent>
                </v:textbox>
                <w10:wrap type="square"/>
              </v:shape>
            </w:pict>
          </mc:Fallback>
        </mc:AlternateContent>
      </w:r>
    </w:p>
    <w:p w14:paraId="5074FC7F" w14:textId="77777777" w:rsidR="001827FD" w:rsidRPr="00AE6ED9" w:rsidRDefault="001827FD" w:rsidP="001827FD">
      <w:pPr>
        <w:pStyle w:val="NoSpacing"/>
        <w:pBdr>
          <w:top w:val="single" w:sz="4" w:space="1" w:color="auto"/>
          <w:left w:val="single" w:sz="4" w:space="4" w:color="auto"/>
          <w:bottom w:val="single" w:sz="4" w:space="1" w:color="auto"/>
          <w:right w:val="single" w:sz="4" w:space="4" w:color="auto"/>
        </w:pBdr>
        <w:ind w:right="6660"/>
        <w:jc w:val="center"/>
        <w:rPr>
          <w:b/>
          <w:i/>
          <w:sz w:val="24"/>
          <w:szCs w:val="24"/>
          <w:highlight w:val="yellow"/>
        </w:rPr>
        <w:sectPr w:rsidR="001827FD" w:rsidRPr="00AE6ED9" w:rsidSect="005A56C5">
          <w:type w:val="continuous"/>
          <w:pgSz w:w="12240" w:h="15840"/>
          <w:pgMar w:top="720" w:right="720" w:bottom="720" w:left="720" w:header="720" w:footer="720" w:gutter="0"/>
          <w:cols w:num="2" w:space="720"/>
          <w:docGrid w:linePitch="360"/>
        </w:sectPr>
      </w:pPr>
    </w:p>
    <w:p w14:paraId="3CBE8C49" w14:textId="7831B699" w:rsidR="001827FD" w:rsidRPr="006063F7" w:rsidRDefault="00AB0933" w:rsidP="007360B8">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ind w:right="7110"/>
        <w:jc w:val="center"/>
        <w:rPr>
          <w:b/>
          <w:bCs/>
          <w:iCs/>
          <w:sz w:val="24"/>
          <w:szCs w:val="24"/>
        </w:rPr>
        <w:sectPr w:rsidR="001827FD" w:rsidRPr="006063F7" w:rsidSect="005A56C5">
          <w:type w:val="continuous"/>
          <w:pgSz w:w="12240" w:h="15840"/>
          <w:pgMar w:top="720" w:right="720" w:bottom="720" w:left="720" w:header="720" w:footer="720" w:gutter="0"/>
          <w:cols w:num="2" w:space="720"/>
          <w:docGrid w:linePitch="360"/>
        </w:sectPr>
      </w:pPr>
      <w:r w:rsidRPr="00AE6ED9">
        <w:rPr>
          <w:noProof/>
          <w:highlight w:val="yellow"/>
        </w:rPr>
        <w:drawing>
          <wp:anchor distT="0" distB="0" distL="114300" distR="114300" simplePos="0" relativeHeight="251658262" behindDoc="0" locked="0" layoutInCell="1" allowOverlap="1" wp14:anchorId="46889B12" wp14:editId="0D5FFCF6">
            <wp:simplePos x="0" y="0"/>
            <wp:positionH relativeFrom="margin">
              <wp:posOffset>2753995</wp:posOffset>
            </wp:positionH>
            <wp:positionV relativeFrom="paragraph">
              <wp:posOffset>158445</wp:posOffset>
            </wp:positionV>
            <wp:extent cx="4241315" cy="2185949"/>
            <wp:effectExtent l="0" t="0" r="6985" b="5080"/>
            <wp:wrapNone/>
            <wp:docPr id="403569964" name="Picture 4" descr="New Testament Baptist Church | Invite a F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New Testament Baptist Church | Invite a Friend"/>
                    <pic:cNvPicPr>
                      <a:picLocks noChangeAspect="1" noChangeArrowheads="1"/>
                    </pic:cNvPicPr>
                  </pic:nvPicPr>
                  <pic:blipFill>
                    <a:blip r:embed="rId41">
                      <a:extLst>
                        <a:ext uri="{BEBA8EAE-BF5A-486C-A8C5-ECC9F3942E4B}">
                          <a14:imgProps xmlns:a14="http://schemas.microsoft.com/office/drawing/2010/main">
                            <a14:imgLayer r:embed="rId4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41315" cy="21859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F474F9" w14:textId="01D2346C" w:rsidR="003B0B2E" w:rsidRDefault="001827FD" w:rsidP="001827FD">
      <w:pPr>
        <w:spacing w:after="200"/>
        <w:jc w:val="left"/>
        <w:rPr>
          <w:rFonts w:ascii="Arial" w:hAnsi="Arial" w:cs="Arial"/>
          <w:bCs/>
        </w:rPr>
      </w:pPr>
      <w:r>
        <w:rPr>
          <w:rFonts w:ascii="Arial" w:eastAsia="Times New Roman" w:hAnsi="Arial" w:cs="Arial"/>
          <w:color w:val="000000"/>
        </w:rPr>
        <w:br w:type="page"/>
      </w:r>
      <w:r>
        <w:rPr>
          <w:noProof/>
        </w:rPr>
        <w:lastRenderedPageBreak/>
        <w:drawing>
          <wp:anchor distT="0" distB="0" distL="114300" distR="114300" simplePos="0" relativeHeight="251658240" behindDoc="0" locked="0" layoutInCell="1" allowOverlap="1" wp14:anchorId="2AE72F84" wp14:editId="68789E9A">
            <wp:simplePos x="0" y="0"/>
            <wp:positionH relativeFrom="margin">
              <wp:posOffset>1008936</wp:posOffset>
            </wp:positionH>
            <wp:positionV relativeFrom="paragraph">
              <wp:posOffset>-143301</wp:posOffset>
            </wp:positionV>
            <wp:extent cx="5919309" cy="1985591"/>
            <wp:effectExtent l="0" t="0" r="571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43">
                      <a:grayscl/>
                      <a:extLst>
                        <a:ext uri="{28A0092B-C50C-407E-A947-70E740481C1C}">
                          <a14:useLocalDpi xmlns:a14="http://schemas.microsoft.com/office/drawing/2010/main" val="0"/>
                        </a:ext>
                      </a:extLst>
                    </a:blip>
                    <a:stretch>
                      <a:fillRect/>
                    </a:stretch>
                  </pic:blipFill>
                  <pic:spPr bwMode="auto">
                    <a:xfrm>
                      <a:off x="0" y="0"/>
                      <a:ext cx="5919309" cy="1985591"/>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0" locked="0" layoutInCell="1" allowOverlap="1" wp14:anchorId="7A9476D4" wp14:editId="3B44551C">
            <wp:simplePos x="0" y="0"/>
            <wp:positionH relativeFrom="margin">
              <wp:posOffset>179553</wp:posOffset>
            </wp:positionH>
            <wp:positionV relativeFrom="paragraph">
              <wp:posOffset>-2265</wp:posOffset>
            </wp:positionV>
            <wp:extent cx="3321050" cy="1885950"/>
            <wp:effectExtent l="0" t="0" r="0" b="0"/>
            <wp:wrapNone/>
            <wp:docPr id="17" name="Picture 17" descr="August Birthday Clipart posted by Samantha And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ugust Birthday Clipart posted by Samantha Anderson"/>
                    <pic:cNvPicPr>
                      <a:picLocks noChangeAspect="1" noChangeArrowheads="1"/>
                    </pic:cNvPicPr>
                  </pic:nvPicPr>
                  <pic:blipFill>
                    <a:blip r:embed="rId44" cstate="print">
                      <a:grayscl/>
                      <a:extLst>
                        <a:ext uri="{BEBA8EAE-BF5A-486C-A8C5-ECC9F3942E4B}">
                          <a14:imgProps xmlns:a14="http://schemas.microsoft.com/office/drawing/2010/main">
                            <a14:imgLayer r:embed="rId45">
                              <a14:imgEffect>
                                <a14:backgroundRemoval t="10000" b="96418" l="2119" r="96356">
                                  <a14:foregroundMark x1="17203" y1="12687" x2="17203" y2="12687"/>
                                  <a14:foregroundMark x1="6017" y1="64179" x2="6017" y2="64179"/>
                                  <a14:foregroundMark x1="2288" y1="60597" x2="2288" y2="60597"/>
                                  <a14:foregroundMark x1="14915" y1="96418" x2="14915" y2="96418"/>
                                  <a14:foregroundMark x1="36441" y1="55075" x2="36441" y2="55075"/>
                                  <a14:foregroundMark x1="47627" y1="58060" x2="47627" y2="58060"/>
                                  <a14:foregroundMark x1="58475" y1="58657" x2="58475" y2="58657"/>
                                  <a14:foregroundMark x1="70254" y1="60149" x2="70254" y2="60149"/>
                                  <a14:foregroundMark x1="82034" y1="52090" x2="82034" y2="52090"/>
                                  <a14:foregroundMark x1="95508" y1="53582" x2="95508" y2="53582"/>
                                  <a14:foregroundMark x1="96356" y1="84328" x2="96356" y2="84328"/>
                                  <a14:foregroundMark x1="95254" y1="73731" x2="95254" y2="73731"/>
                                  <a14:foregroundMark x1="89746" y1="86418" x2="89746" y2="86418"/>
                                  <a14:foregroundMark x1="82288" y1="90448" x2="82288" y2="90448"/>
                                  <a14:foregroundMark x1="74576" y1="89403" x2="74576" y2="89403"/>
                                  <a14:foregroundMark x1="66864" y1="87463" x2="66864" y2="87463"/>
                                  <a14:foregroundMark x1="57966" y1="87910" x2="57966" y2="87910"/>
                                  <a14:foregroundMark x1="49576" y1="88955" x2="49576" y2="88955"/>
                                  <a14:foregroundMark x1="42458" y1="90896" x2="42458" y2="90896"/>
                                  <a14:foregroundMark x1="34746" y1="89851" x2="34746" y2="8985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321050" cy="1885950"/>
                    </a:xfrm>
                    <a:prstGeom prst="rect">
                      <a:avLst/>
                    </a:prstGeom>
                    <a:noFill/>
                    <a:ln>
                      <a:noFill/>
                    </a:ln>
                  </pic:spPr>
                </pic:pic>
              </a:graphicData>
            </a:graphic>
          </wp:anchor>
        </w:drawing>
      </w:r>
      <w:r w:rsidR="002C6B3B" w:rsidRPr="00B25FC6">
        <w:rPr>
          <w:rFonts w:ascii="Arial" w:hAnsi="Arial" w:cs="Arial"/>
          <w:bCs/>
          <w:highlight w:val="yellow"/>
        </w:rPr>
        <w:t xml:space="preserve"> </w:t>
      </w:r>
      <w:r w:rsidR="00444E20" w:rsidRPr="00D61345">
        <w:rPr>
          <w:rFonts w:ascii="Arial" w:hAnsi="Arial" w:cs="Arial"/>
          <w:bCs/>
        </w:rPr>
        <w:t xml:space="preserve"> </w:t>
      </w:r>
    </w:p>
    <w:p w14:paraId="1832406B" w14:textId="398577DD" w:rsidR="00E0072F" w:rsidRDefault="00E0072F" w:rsidP="000F0057">
      <w:pPr>
        <w:spacing w:line="240" w:lineRule="auto"/>
        <w:jc w:val="left"/>
        <w:rPr>
          <w:rFonts w:ascii="Arial" w:hAnsi="Arial" w:cs="Arial"/>
          <w:bCs/>
        </w:rPr>
      </w:pPr>
    </w:p>
    <w:p w14:paraId="0604D10B" w14:textId="4141393C" w:rsidR="00872862" w:rsidRDefault="000267FE" w:rsidP="005E6704">
      <w:pPr>
        <w:spacing w:after="200" w:line="240" w:lineRule="auto"/>
        <w:jc w:val="left"/>
        <w:rPr>
          <w:rFonts w:ascii="Arial" w:eastAsia="Times New Roman" w:hAnsi="Arial" w:cs="Arial"/>
          <w:color w:val="000000"/>
        </w:rPr>
      </w:pPr>
      <w:r>
        <w:rPr>
          <w:rFonts w:ascii="Arial" w:eastAsia="Times New Roman" w:hAnsi="Arial" w:cs="Arial"/>
          <w:color w:val="000000"/>
        </w:rPr>
        <w:t xml:space="preserve"> </w:t>
      </w:r>
    </w:p>
    <w:p w14:paraId="683DBBCD" w14:textId="5D288F39" w:rsidR="000854E9" w:rsidRDefault="00A73D26" w:rsidP="00481D54">
      <w:pPr>
        <w:spacing w:line="240" w:lineRule="auto"/>
        <w:jc w:val="center"/>
        <w:rPr>
          <w:rFonts w:ascii="Arial" w:hAnsi="Arial" w:cs="Arial"/>
        </w:rPr>
      </w:pPr>
      <w:r>
        <w:rPr>
          <w:rFonts w:ascii="Tahoma" w:hAnsi="Tahoma" w:cs="Tahoma"/>
          <w:noProof/>
          <w:color w:val="1F497D" w:themeColor="text2"/>
          <w:sz w:val="18"/>
        </w:rPr>
        <mc:AlternateContent>
          <mc:Choice Requires="wps">
            <w:drawing>
              <wp:anchor distT="0" distB="0" distL="114300" distR="114300" simplePos="0" relativeHeight="251658252" behindDoc="0" locked="0" layoutInCell="1" allowOverlap="1" wp14:anchorId="4ADF21E6" wp14:editId="1DE06A02">
                <wp:simplePos x="0" y="0"/>
                <wp:positionH relativeFrom="column">
                  <wp:posOffset>3703254</wp:posOffset>
                </wp:positionH>
                <wp:positionV relativeFrom="paragraph">
                  <wp:posOffset>32517</wp:posOffset>
                </wp:positionV>
                <wp:extent cx="2067635" cy="989463"/>
                <wp:effectExtent l="0" t="0" r="8890" b="1270"/>
                <wp:wrapNone/>
                <wp:docPr id="18" name="Text Box 18"/>
                <wp:cNvGraphicFramePr/>
                <a:graphic xmlns:a="http://schemas.openxmlformats.org/drawingml/2006/main">
                  <a:graphicData uri="http://schemas.microsoft.com/office/word/2010/wordprocessingShape">
                    <wps:wsp>
                      <wps:cNvSpPr txBox="1"/>
                      <wps:spPr>
                        <a:xfrm>
                          <a:off x="0" y="0"/>
                          <a:ext cx="2067635" cy="989463"/>
                        </a:xfrm>
                        <a:prstGeom prst="rect">
                          <a:avLst/>
                        </a:prstGeom>
                        <a:solidFill>
                          <a:schemeClr val="lt1"/>
                        </a:solidFill>
                        <a:ln w="6350">
                          <a:noFill/>
                        </a:ln>
                      </wps:spPr>
                      <wps:txbx>
                        <w:txbxContent>
                          <w:p w14:paraId="51C2CBF1" w14:textId="3CFE9232" w:rsidR="00533031" w:rsidRPr="00FB7C08" w:rsidRDefault="00533031">
                            <w:pPr>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pPr>
                            <w:r w:rsidRPr="00FB7C08">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202</w:t>
                            </w:r>
                            <w:r w:rsidR="004870B1">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F21E6" id="Text Box 18" o:spid="_x0000_s1031" type="#_x0000_t202" style="position:absolute;left:0;text-align:left;margin-left:291.6pt;margin-top:2.55pt;width:162.8pt;height:77.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" fillcolor="white [3201]" stroked="f" strokeweight=".5pt">
                <v:textbox>
                  <w:txbxContent>
                    <w:p w14:paraId="51C2CBF1" w14:textId="3CFE9232" w:rsidR="00533031" w:rsidRPr="00FB7C08" w:rsidRDefault="00533031">
                      <w:pPr>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pPr>
                      <w:r w:rsidRPr="00FB7C08">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202</w:t>
                      </w:r>
                      <w:r w:rsidR="004870B1">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6</w:t>
                      </w:r>
                    </w:p>
                  </w:txbxContent>
                </v:textbox>
              </v:shape>
            </w:pict>
          </mc:Fallback>
        </mc:AlternateContent>
      </w:r>
    </w:p>
    <w:p w14:paraId="6635FCA8" w14:textId="338911C1" w:rsidR="000854E9" w:rsidRDefault="000854E9"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pPr>
    </w:p>
    <w:p w14:paraId="416A4BF8" w14:textId="77777777" w:rsidR="000854E9" w:rsidRDefault="000854E9"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pPr>
    </w:p>
    <w:p w14:paraId="34E38E03" w14:textId="55FBDF7F" w:rsidR="000854E9" w:rsidRDefault="000854E9"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pPr>
    </w:p>
    <w:p w14:paraId="2302F8C7" w14:textId="77777777" w:rsidR="007C79F5" w:rsidRDefault="007C79F5"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sectPr w:rsidR="007C79F5" w:rsidSect="009A437B">
          <w:type w:val="continuous"/>
          <w:pgSz w:w="12240" w:h="15840"/>
          <w:pgMar w:top="720" w:right="720" w:bottom="720" w:left="720" w:header="720" w:footer="720" w:gutter="0"/>
          <w:cols w:space="240"/>
          <w:docGrid w:linePitch="360"/>
        </w:sectPr>
      </w:pPr>
    </w:p>
    <w:p w14:paraId="5A896365" w14:textId="6AAE8D52" w:rsidR="004D7FD7" w:rsidRDefault="004D7FD7" w:rsidP="004D7FD7">
      <w:pPr>
        <w:jc w:val="right"/>
        <w:rPr>
          <w:rFonts w:ascii="Arial" w:hAnsi="Arial" w:cs="Arial"/>
          <w:color w:val="244061"/>
          <w:sz w:val="20"/>
          <w:szCs w:val="20"/>
        </w:rPr>
      </w:pPr>
    </w:p>
    <w:p w14:paraId="63C2D798" w14:textId="32C57BBB" w:rsidR="004D7FD7" w:rsidRDefault="004D7FD7" w:rsidP="004D7FD7">
      <w:pPr>
        <w:spacing w:line="240" w:lineRule="auto"/>
        <w:rPr>
          <w:rFonts w:ascii="Tahoma" w:hAnsi="Tahoma" w:cs="Tahoma"/>
          <w:color w:val="1F497D" w:themeColor="text2"/>
          <w:sz w:val="18"/>
        </w:rPr>
      </w:pPr>
      <w:r>
        <w:rPr>
          <w:rFonts w:ascii="Tahoma" w:hAnsi="Tahoma" w:cs="Tahoma"/>
          <w:color w:val="4672A8"/>
          <w:sz w:val="18"/>
        </w:rPr>
        <w:br/>
      </w:r>
    </w:p>
    <w:p w14:paraId="44D5D921" w14:textId="272A7AFE" w:rsidR="004D7FD7" w:rsidRDefault="004D7FD7" w:rsidP="004D7FD7">
      <w:pPr>
        <w:spacing w:line="240" w:lineRule="auto"/>
        <w:rPr>
          <w:rFonts w:ascii="Tahoma" w:hAnsi="Tahoma" w:cs="Tahoma"/>
          <w:color w:val="1F497D" w:themeColor="text2"/>
          <w:sz w:val="18"/>
        </w:rPr>
      </w:pPr>
    </w:p>
    <w:tbl>
      <w:tblPr>
        <w:tblStyle w:val="ListTable3"/>
        <w:tblW w:w="108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555"/>
        <w:gridCol w:w="1555"/>
        <w:gridCol w:w="1555"/>
        <w:gridCol w:w="1555"/>
        <w:gridCol w:w="1555"/>
        <w:gridCol w:w="1555"/>
      </w:tblGrid>
      <w:tr w:rsidR="007C79F5" w14:paraId="6FD16D9E" w14:textId="77777777" w:rsidTr="007C79F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5" w:type="dxa"/>
            <w:hideMark/>
          </w:tcPr>
          <w:p w14:paraId="4EA34B1D" w14:textId="77777777" w:rsidR="004D7FD7" w:rsidRDefault="004D7FD7" w:rsidP="00D77DFF">
            <w:pPr>
              <w:spacing w:before="20"/>
              <w:jc w:val="center"/>
              <w:rPr>
                <w:rFonts w:ascii="Arial" w:hAnsi="Arial" w:cs="Arial"/>
                <w:b w:val="0"/>
                <w:color w:val="auto"/>
              </w:rPr>
            </w:pPr>
            <w:r>
              <w:rPr>
                <w:rFonts w:ascii="Arial" w:hAnsi="Arial" w:cs="Arial"/>
                <w:b w:val="0"/>
                <w:color w:val="auto"/>
              </w:rPr>
              <w:t>Sun</w:t>
            </w:r>
          </w:p>
        </w:tc>
        <w:tc>
          <w:tcPr>
            <w:cnfStyle w:val="000010000000" w:firstRow="0" w:lastRow="0" w:firstColumn="0" w:lastColumn="0" w:oddVBand="1" w:evenVBand="0" w:oddHBand="0" w:evenHBand="0" w:firstRowFirstColumn="0" w:firstRowLastColumn="0" w:lastRowFirstColumn="0" w:lastRowLastColumn="0"/>
            <w:tcW w:w="1555" w:type="dxa"/>
            <w:hideMark/>
          </w:tcPr>
          <w:p w14:paraId="69857A97" w14:textId="77777777" w:rsidR="004D7FD7" w:rsidRDefault="004D7FD7" w:rsidP="00D77DFF">
            <w:pPr>
              <w:spacing w:before="20"/>
              <w:jc w:val="center"/>
              <w:rPr>
                <w:rFonts w:ascii="Arial" w:hAnsi="Arial" w:cs="Arial"/>
                <w:b w:val="0"/>
                <w:color w:val="auto"/>
              </w:rPr>
            </w:pPr>
            <w:r>
              <w:rPr>
                <w:rFonts w:ascii="Arial" w:hAnsi="Arial" w:cs="Arial"/>
                <w:b w:val="0"/>
                <w:color w:val="auto"/>
              </w:rPr>
              <w:t>Mon</w:t>
            </w:r>
          </w:p>
        </w:tc>
        <w:tc>
          <w:tcPr>
            <w:tcW w:w="1555" w:type="dxa"/>
            <w:hideMark/>
          </w:tcPr>
          <w:p w14:paraId="40BCD1A4" w14:textId="77777777" w:rsidR="004D7FD7" w:rsidRDefault="004D7FD7" w:rsidP="00D77DFF">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Pr>
                <w:rFonts w:ascii="Arial" w:hAnsi="Arial" w:cs="Arial"/>
                <w:b w:val="0"/>
                <w:color w:val="auto"/>
              </w:rPr>
              <w:t>Tue</w:t>
            </w:r>
          </w:p>
        </w:tc>
        <w:tc>
          <w:tcPr>
            <w:cnfStyle w:val="000010000000" w:firstRow="0" w:lastRow="0" w:firstColumn="0" w:lastColumn="0" w:oddVBand="1" w:evenVBand="0" w:oddHBand="0" w:evenHBand="0" w:firstRowFirstColumn="0" w:firstRowLastColumn="0" w:lastRowFirstColumn="0" w:lastRowLastColumn="0"/>
            <w:tcW w:w="1555" w:type="dxa"/>
            <w:hideMark/>
          </w:tcPr>
          <w:p w14:paraId="26C351CD" w14:textId="0A32DB33" w:rsidR="004D7FD7" w:rsidRDefault="004D7FD7" w:rsidP="00D77DFF">
            <w:pPr>
              <w:spacing w:before="20"/>
              <w:jc w:val="center"/>
              <w:rPr>
                <w:rFonts w:ascii="Arial" w:hAnsi="Arial" w:cs="Arial"/>
                <w:b w:val="0"/>
                <w:color w:val="auto"/>
              </w:rPr>
            </w:pPr>
            <w:r>
              <w:rPr>
                <w:rFonts w:ascii="Arial" w:hAnsi="Arial" w:cs="Arial"/>
                <w:b w:val="0"/>
                <w:color w:val="auto"/>
              </w:rPr>
              <w:t>Wed</w:t>
            </w:r>
          </w:p>
        </w:tc>
        <w:tc>
          <w:tcPr>
            <w:tcW w:w="1555" w:type="dxa"/>
            <w:hideMark/>
          </w:tcPr>
          <w:p w14:paraId="2E25FB6B" w14:textId="775F5B35" w:rsidR="004D7FD7" w:rsidRDefault="004D7FD7" w:rsidP="00D77DFF">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Pr>
                <w:rFonts w:ascii="Arial" w:hAnsi="Arial" w:cs="Arial"/>
                <w:b w:val="0"/>
                <w:color w:val="auto"/>
              </w:rPr>
              <w:t>Thu</w:t>
            </w:r>
          </w:p>
        </w:tc>
        <w:tc>
          <w:tcPr>
            <w:cnfStyle w:val="000010000000" w:firstRow="0" w:lastRow="0" w:firstColumn="0" w:lastColumn="0" w:oddVBand="1" w:evenVBand="0" w:oddHBand="0" w:evenHBand="0" w:firstRowFirstColumn="0" w:firstRowLastColumn="0" w:lastRowFirstColumn="0" w:lastRowLastColumn="0"/>
            <w:tcW w:w="1555" w:type="dxa"/>
            <w:hideMark/>
          </w:tcPr>
          <w:p w14:paraId="022AF877" w14:textId="5158B981" w:rsidR="004D7FD7" w:rsidRDefault="004D7FD7" w:rsidP="00D77DFF">
            <w:pPr>
              <w:spacing w:before="20"/>
              <w:jc w:val="center"/>
              <w:rPr>
                <w:rFonts w:ascii="Arial" w:hAnsi="Arial" w:cs="Arial"/>
                <w:b w:val="0"/>
                <w:color w:val="auto"/>
              </w:rPr>
            </w:pPr>
            <w:r>
              <w:rPr>
                <w:rFonts w:ascii="Arial" w:hAnsi="Arial" w:cs="Arial"/>
                <w:b w:val="0"/>
                <w:color w:val="auto"/>
              </w:rPr>
              <w:t>Fri</w:t>
            </w:r>
          </w:p>
        </w:tc>
        <w:tc>
          <w:tcPr>
            <w:cnfStyle w:val="000100001000" w:firstRow="0" w:lastRow="0" w:firstColumn="0" w:lastColumn="1" w:oddVBand="0" w:evenVBand="0" w:oddHBand="0" w:evenHBand="0" w:firstRowFirstColumn="0" w:firstRowLastColumn="1" w:lastRowFirstColumn="0" w:lastRowLastColumn="0"/>
            <w:tcW w:w="1555" w:type="dxa"/>
            <w:hideMark/>
          </w:tcPr>
          <w:p w14:paraId="458A905F" w14:textId="77777777" w:rsidR="004D7FD7" w:rsidRDefault="004D7FD7" w:rsidP="00D77DFF">
            <w:pPr>
              <w:spacing w:before="20"/>
              <w:jc w:val="center"/>
              <w:rPr>
                <w:rFonts w:ascii="Arial" w:hAnsi="Arial" w:cs="Arial"/>
                <w:b w:val="0"/>
                <w:color w:val="auto"/>
              </w:rPr>
            </w:pPr>
            <w:r>
              <w:rPr>
                <w:rFonts w:ascii="Arial" w:hAnsi="Arial" w:cs="Arial"/>
                <w:b w:val="0"/>
                <w:color w:val="auto"/>
              </w:rPr>
              <w:t>Sat</w:t>
            </w:r>
          </w:p>
        </w:tc>
      </w:tr>
      <w:tr w:rsidR="00594990" w14:paraId="3CD1D043" w14:textId="77777777" w:rsidTr="004618E3">
        <w:trPr>
          <w:cnfStyle w:val="000000100000" w:firstRow="0" w:lastRow="0" w:firstColumn="0" w:lastColumn="0" w:oddVBand="0" w:evenVBand="0" w:oddHBand="1" w:evenHBand="0" w:firstRowFirstColumn="0" w:firstRowLastColumn="0" w:lastRowFirstColumn="0" w:lastRowLastColumn="0"/>
          <w:trHeight w:val="1808"/>
        </w:trPr>
        <w:tc>
          <w:tcPr>
            <w:cnfStyle w:val="001000000000" w:firstRow="0" w:lastRow="0" w:firstColumn="1" w:lastColumn="0" w:oddVBand="0" w:evenVBand="0" w:oddHBand="0" w:evenHBand="0" w:firstRowFirstColumn="0" w:firstRowLastColumn="0" w:lastRowFirstColumn="0" w:lastRowLastColumn="0"/>
            <w:tcW w:w="1555" w:type="dxa"/>
          </w:tcPr>
          <w:p w14:paraId="6FAE9960" w14:textId="77777777" w:rsidR="00594990" w:rsidRDefault="00594990" w:rsidP="00594990">
            <w:pPr>
              <w:pStyle w:val="CalendarText"/>
              <w:rPr>
                <w:rStyle w:val="CalendarNumbers"/>
                <w:b/>
                <w:bCs/>
                <w:color w:val="000000" w:themeColor="text1"/>
              </w:rPr>
            </w:pPr>
          </w:p>
          <w:p w14:paraId="506746D3" w14:textId="2D244EF6" w:rsidR="00594990" w:rsidRPr="002D633E" w:rsidRDefault="00594990" w:rsidP="00594990">
            <w:pPr>
              <w:pStyle w:val="CalendarText"/>
              <w:rPr>
                <w:rStyle w:val="CalendarNumbers"/>
                <w:color w:val="FF0000"/>
              </w:rPr>
            </w:pPr>
          </w:p>
        </w:tc>
        <w:tc>
          <w:tcPr>
            <w:cnfStyle w:val="000010000000" w:firstRow="0" w:lastRow="0" w:firstColumn="0" w:lastColumn="0" w:oddVBand="1" w:evenVBand="0" w:oddHBand="0" w:evenHBand="0" w:firstRowFirstColumn="0" w:firstRowLastColumn="0" w:lastRowFirstColumn="0" w:lastRowLastColumn="0"/>
            <w:tcW w:w="1555" w:type="dxa"/>
          </w:tcPr>
          <w:p w14:paraId="375E345F" w14:textId="77777777" w:rsidR="00594990" w:rsidRPr="004D6EA8" w:rsidRDefault="00594990" w:rsidP="00594990">
            <w:pPr>
              <w:pStyle w:val="CalendarText"/>
              <w:shd w:val="clear" w:color="auto" w:fill="FFFFFF" w:themeFill="background1"/>
              <w:rPr>
                <w:rStyle w:val="StyleStyleCalendarNumbers10ptNotBold11pt"/>
                <w:color w:val="000000" w:themeColor="text1"/>
                <w:sz w:val="24"/>
              </w:rPr>
            </w:pPr>
          </w:p>
          <w:p w14:paraId="2514F362" w14:textId="322C7727" w:rsidR="00594990" w:rsidRPr="00F41B83" w:rsidRDefault="00594990" w:rsidP="00594990">
            <w:pPr>
              <w:pStyle w:val="CalendarText"/>
              <w:rPr>
                <w:rStyle w:val="CalendarNumbers"/>
                <w:b w:val="0"/>
                <w:bCs w:val="0"/>
                <w:color w:val="FF0000"/>
              </w:rPr>
            </w:pPr>
          </w:p>
        </w:tc>
        <w:tc>
          <w:tcPr>
            <w:tcW w:w="1555" w:type="dxa"/>
          </w:tcPr>
          <w:p w14:paraId="66B9B0FF" w14:textId="055F2D32" w:rsidR="00594990" w:rsidRPr="002871CE" w:rsidRDefault="00594990" w:rsidP="00594990">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1F8DE4FD" w14:textId="3EAFCD16" w:rsidR="00594990" w:rsidRPr="002871CE" w:rsidRDefault="00594990" w:rsidP="00594990">
            <w:pPr>
              <w:pStyle w:val="CalendarText"/>
              <w:rPr>
                <w:rStyle w:val="WinCalendarBLANKCELLSTYLE2"/>
                <w:color w:val="000000" w:themeColor="text1"/>
              </w:rPr>
            </w:pPr>
          </w:p>
        </w:tc>
        <w:tc>
          <w:tcPr>
            <w:tcW w:w="1555" w:type="dxa"/>
          </w:tcPr>
          <w:p w14:paraId="2465E957" w14:textId="6DDD3383" w:rsidR="00594990" w:rsidRPr="002871CE" w:rsidRDefault="00594990" w:rsidP="00594990">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3A91D500" w14:textId="2C60AE2C" w:rsidR="00594990" w:rsidRPr="002871CE" w:rsidRDefault="00594990" w:rsidP="00FC5AEF">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Pr>
          <w:p w14:paraId="77DBF145" w14:textId="77777777" w:rsidR="00FC5AEF" w:rsidRPr="00FC5AEF" w:rsidRDefault="00FC5AEF" w:rsidP="00FC5AEF">
            <w:pPr>
              <w:pStyle w:val="CalendarText"/>
              <w:rPr>
                <w:rStyle w:val="StyleStyleCalendarNumbers10ptNotBold11pt"/>
                <w:b/>
                <w:bCs/>
                <w:color w:val="000000" w:themeColor="text1"/>
                <w:sz w:val="24"/>
              </w:rPr>
            </w:pPr>
            <w:r w:rsidRPr="00FC5AEF">
              <w:rPr>
                <w:rStyle w:val="StyleStyleCalendarNumbers10ptNotBold11pt"/>
                <w:b/>
                <w:bCs/>
                <w:color w:val="000000" w:themeColor="text1"/>
                <w:sz w:val="24"/>
              </w:rPr>
              <w:t>1</w:t>
            </w:r>
          </w:p>
          <w:p w14:paraId="4BC3D74E" w14:textId="77777777" w:rsidR="00FC5AEF" w:rsidRPr="002871CE" w:rsidRDefault="00FC5AEF" w:rsidP="00FC5AEF">
            <w:pPr>
              <w:pStyle w:val="CalendarText"/>
              <w:rPr>
                <w:rStyle w:val="WinCalendarBLANKCELLSTYLE2"/>
                <w:color w:val="000000" w:themeColor="text1"/>
              </w:rPr>
            </w:pPr>
          </w:p>
          <w:p w14:paraId="3327B343" w14:textId="77777777" w:rsidR="00FC5AEF" w:rsidRPr="00AA32F8" w:rsidRDefault="00FC5AEF" w:rsidP="00FC5AEF">
            <w:pPr>
              <w:pStyle w:val="CalendarText"/>
              <w:rPr>
                <w:rStyle w:val="WinCalendarBLANKCELLSTYLE2"/>
                <w:b w:val="0"/>
                <w:bCs w:val="0"/>
                <w:color w:val="000000" w:themeColor="text1"/>
                <w:sz w:val="24"/>
              </w:rPr>
            </w:pPr>
            <w:r w:rsidRPr="00AA32F8">
              <w:rPr>
                <w:rStyle w:val="StyleStyleCalendarNumbers10ptNotBold11pt"/>
                <w:rFonts w:ascii="Arial Narrow" w:hAnsi="Arial Narrow"/>
                <w:color w:val="000000" w:themeColor="text1"/>
                <w:sz w:val="24"/>
                <w:szCs w:val="24"/>
              </w:rPr>
              <w:t>Katherine Weiler</w:t>
            </w:r>
          </w:p>
          <w:p w14:paraId="63C94E68" w14:textId="3A6C9D2F" w:rsidR="00594990" w:rsidRPr="00E21106" w:rsidRDefault="00594990" w:rsidP="00594990">
            <w:pPr>
              <w:pStyle w:val="CalendarText"/>
              <w:rPr>
                <w:rStyle w:val="WinCalendarBLANKCELLSTYLE2"/>
                <w:b w:val="0"/>
                <w:bCs w:val="0"/>
                <w:color w:val="000000" w:themeColor="text1"/>
              </w:rPr>
            </w:pPr>
          </w:p>
        </w:tc>
      </w:tr>
      <w:tr w:rsidR="00FC5AEF" w14:paraId="1D6053DF" w14:textId="77777777" w:rsidTr="00591C18">
        <w:trPr>
          <w:trHeight w:val="1790"/>
        </w:trPr>
        <w:tc>
          <w:tcPr>
            <w:cnfStyle w:val="001000000000" w:firstRow="0" w:lastRow="0" w:firstColumn="1" w:lastColumn="0" w:oddVBand="0" w:evenVBand="0" w:oddHBand="0" w:evenHBand="0" w:firstRowFirstColumn="0" w:firstRowLastColumn="0" w:lastRowFirstColumn="0" w:lastRowLastColumn="0"/>
            <w:tcW w:w="1555" w:type="dxa"/>
          </w:tcPr>
          <w:p w14:paraId="73D6EE23" w14:textId="77777777" w:rsidR="00FC5AEF" w:rsidRPr="00591C18" w:rsidRDefault="00FC5AEF" w:rsidP="00FC5AEF">
            <w:pPr>
              <w:pStyle w:val="CalendarText"/>
              <w:rPr>
                <w:rStyle w:val="StyleStyleCalendarNumbers10ptNotBold11pt"/>
                <w:b/>
                <w:bCs/>
                <w:color w:val="000000" w:themeColor="text1"/>
                <w:sz w:val="24"/>
              </w:rPr>
            </w:pPr>
            <w:r w:rsidRPr="00591C18">
              <w:rPr>
                <w:rStyle w:val="StyleStyleCalendarNumbers10ptNotBold11pt"/>
                <w:b/>
                <w:bCs/>
                <w:color w:val="000000" w:themeColor="text1"/>
                <w:sz w:val="24"/>
              </w:rPr>
              <w:t>2</w:t>
            </w:r>
          </w:p>
          <w:p w14:paraId="177A9B4B" w14:textId="77777777" w:rsidR="00FC5AEF" w:rsidRPr="002871CE" w:rsidRDefault="00FC5AEF" w:rsidP="00FC5AEF">
            <w:pPr>
              <w:pStyle w:val="CalendarText"/>
              <w:rPr>
                <w:rStyle w:val="WinCalendarBLANKCELLSTYLE2"/>
                <w:bCs w:val="0"/>
                <w:color w:val="000000" w:themeColor="text1"/>
              </w:rPr>
            </w:pPr>
          </w:p>
          <w:p w14:paraId="55A45959" w14:textId="77777777" w:rsidR="00FC5AEF" w:rsidRPr="00D46747" w:rsidRDefault="00FC5AEF" w:rsidP="00FC5AEF">
            <w:pPr>
              <w:pStyle w:val="CalendarText"/>
              <w:rPr>
                <w:rStyle w:val="WinCalendarHolidayBlue"/>
                <w:b w:val="0"/>
                <w:bCs w:val="0"/>
                <w:color w:val="000000" w:themeColor="text1"/>
                <w:sz w:val="24"/>
              </w:rPr>
            </w:pPr>
            <w:r w:rsidRPr="00D46747">
              <w:rPr>
                <w:rStyle w:val="WinCalendarHolidayBlue"/>
                <w:b w:val="0"/>
                <w:bCs w:val="0"/>
                <w:color w:val="000000" w:themeColor="text1"/>
                <w:sz w:val="24"/>
              </w:rPr>
              <w:t>Bonnie McIntosh</w:t>
            </w:r>
          </w:p>
          <w:p w14:paraId="1D0481A7" w14:textId="77777777" w:rsidR="00FC5AEF" w:rsidRPr="00563FEA" w:rsidRDefault="00FC5AEF" w:rsidP="00FC5AEF">
            <w:pPr>
              <w:pStyle w:val="CalendarText"/>
              <w:rPr>
                <w:rStyle w:val="WinCalendarHolidayBlue"/>
                <w:b w:val="0"/>
                <w:bCs w:val="0"/>
                <w:szCs w:val="16"/>
              </w:rPr>
            </w:pPr>
          </w:p>
          <w:p w14:paraId="2D1ED630" w14:textId="50EEA0BC" w:rsidR="00FC5AEF" w:rsidRPr="002871CE" w:rsidRDefault="00FC5AEF" w:rsidP="00FC5AEF">
            <w:pPr>
              <w:pStyle w:val="CalendarText"/>
              <w:rPr>
                <w:rStyle w:val="WinCalendarBLANKCELLSTYLE2"/>
                <w:b w:val="0"/>
                <w:bCs w:val="0"/>
                <w:color w:val="000000" w:themeColor="text1"/>
              </w:rPr>
            </w:pPr>
            <w:r w:rsidRPr="00D46747">
              <w:rPr>
                <w:rStyle w:val="WinCalendarHolidayBlue"/>
                <w:b w:val="0"/>
                <w:bCs w:val="0"/>
                <w:color w:val="auto"/>
                <w:sz w:val="24"/>
              </w:rPr>
              <w:t>Sandy Wright</w:t>
            </w:r>
          </w:p>
        </w:tc>
        <w:tc>
          <w:tcPr>
            <w:cnfStyle w:val="000010000000" w:firstRow="0" w:lastRow="0" w:firstColumn="0" w:lastColumn="0" w:oddVBand="1" w:evenVBand="0" w:oddHBand="0" w:evenHBand="0" w:firstRowFirstColumn="0" w:firstRowLastColumn="0" w:lastRowFirstColumn="0" w:lastRowLastColumn="0"/>
            <w:tcW w:w="1555" w:type="dxa"/>
          </w:tcPr>
          <w:p w14:paraId="547D3915" w14:textId="77777777" w:rsidR="00FC5AEF" w:rsidRPr="00E378D4" w:rsidRDefault="00FC5AEF" w:rsidP="00FC5AEF">
            <w:pPr>
              <w:pStyle w:val="CalendarText"/>
              <w:rPr>
                <w:rStyle w:val="StyleStyleCalendarNumbers10ptNotBold11pt"/>
                <w:b w:val="0"/>
                <w:bCs w:val="0"/>
                <w:color w:val="000000" w:themeColor="text1"/>
                <w:sz w:val="24"/>
              </w:rPr>
            </w:pPr>
            <w:r w:rsidRPr="00E378D4">
              <w:rPr>
                <w:rStyle w:val="StyleStyleCalendarNumbers10ptNotBold11pt"/>
                <w:color w:val="000000" w:themeColor="text1"/>
                <w:sz w:val="24"/>
              </w:rPr>
              <w:t>3</w:t>
            </w:r>
          </w:p>
          <w:p w14:paraId="6303BC42" w14:textId="77777777" w:rsidR="00FC5AEF" w:rsidRPr="002871CE" w:rsidRDefault="00FC5AEF" w:rsidP="00FC5AEF">
            <w:pPr>
              <w:pStyle w:val="CalendarText"/>
              <w:rPr>
                <w:rStyle w:val="WinCalendarBLANKCELLSTYLE2"/>
                <w:color w:val="000000" w:themeColor="text1"/>
              </w:rPr>
            </w:pPr>
          </w:p>
          <w:p w14:paraId="46B114E7" w14:textId="77777777" w:rsidR="00FC5AEF" w:rsidRPr="002871CE" w:rsidRDefault="00FC5AEF" w:rsidP="00FC5AEF">
            <w:pPr>
              <w:pStyle w:val="CalendarText"/>
              <w:rPr>
                <w:rStyle w:val="WinCalendarBLANKCELLSTYLE2"/>
                <w:color w:val="000000" w:themeColor="text1"/>
              </w:rPr>
            </w:pPr>
          </w:p>
        </w:tc>
        <w:tc>
          <w:tcPr>
            <w:tcW w:w="1555" w:type="dxa"/>
          </w:tcPr>
          <w:p w14:paraId="215A23D1" w14:textId="77777777" w:rsidR="00FC5AEF" w:rsidRPr="00E378D4"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E378D4">
              <w:rPr>
                <w:rStyle w:val="StyleStyleCalendarNumbers10ptNotBold11pt"/>
                <w:color w:val="000000" w:themeColor="text1"/>
                <w:sz w:val="24"/>
              </w:rPr>
              <w:t>4</w:t>
            </w:r>
          </w:p>
          <w:p w14:paraId="31FE1AB5" w14:textId="29031803" w:rsidR="00FC5AEF" w:rsidRPr="00AA32F8"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Pr>
          <w:p w14:paraId="1A1CDBB9" w14:textId="77777777" w:rsidR="00FC5AEF" w:rsidRPr="00E378D4" w:rsidRDefault="00FC5AEF" w:rsidP="00FC5AEF">
            <w:pPr>
              <w:pStyle w:val="CalendarText"/>
              <w:rPr>
                <w:rStyle w:val="StyleStyleCalendarNumbers10ptNotBold11pt"/>
                <w:color w:val="000000" w:themeColor="text1"/>
                <w:sz w:val="24"/>
              </w:rPr>
            </w:pPr>
            <w:r w:rsidRPr="00E378D4">
              <w:rPr>
                <w:rStyle w:val="StyleStyleCalendarNumbers10ptNotBold11pt"/>
                <w:color w:val="000000" w:themeColor="text1"/>
                <w:sz w:val="24"/>
              </w:rPr>
              <w:t>5</w:t>
            </w:r>
          </w:p>
          <w:p w14:paraId="6DE2A6E5" w14:textId="7A6323D6" w:rsidR="00FC5AEF" w:rsidRPr="002871CE" w:rsidRDefault="00FC5AEF" w:rsidP="00FC5AEF">
            <w:pPr>
              <w:pStyle w:val="CalendarText"/>
              <w:rPr>
                <w:rStyle w:val="WinCalendarBLANKCELLSTYLE2"/>
                <w:b/>
                <w:color w:val="000000" w:themeColor="text1"/>
              </w:rPr>
            </w:pPr>
          </w:p>
        </w:tc>
        <w:tc>
          <w:tcPr>
            <w:tcW w:w="1555" w:type="dxa"/>
          </w:tcPr>
          <w:p w14:paraId="60261708" w14:textId="77777777" w:rsidR="00FC5AEF" w:rsidRPr="00E21106"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E21106">
              <w:rPr>
                <w:rStyle w:val="StyleStyleCalendarNumbers10ptNotBold11pt"/>
                <w:color w:val="000000" w:themeColor="text1"/>
                <w:sz w:val="24"/>
              </w:rPr>
              <w:t>6</w:t>
            </w:r>
            <w:r w:rsidRPr="00E21106">
              <w:rPr>
                <w:rStyle w:val="WinCalendarHolidayBlue"/>
                <w:color w:val="000000" w:themeColor="text1"/>
              </w:rPr>
              <w:t xml:space="preserve"> </w:t>
            </w:r>
          </w:p>
          <w:p w14:paraId="304E6B0B" w14:textId="77777777" w:rsidR="00FC5AEF" w:rsidRPr="002871CE"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0"/>
              </w:rPr>
            </w:pPr>
          </w:p>
          <w:p w14:paraId="6DE66CFD" w14:textId="4B6D565E" w:rsidR="00FC5AEF" w:rsidRPr="002871CE"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r w:rsidRPr="00AA32F8">
              <w:rPr>
                <w:rStyle w:val="WinCalendarBLANKCELLSTYLE2"/>
                <w:color w:val="000000" w:themeColor="text1"/>
                <w:sz w:val="24"/>
              </w:rPr>
              <w:t>Kevin Kot</w:t>
            </w:r>
          </w:p>
        </w:tc>
        <w:tc>
          <w:tcPr>
            <w:cnfStyle w:val="000010000000" w:firstRow="0" w:lastRow="0" w:firstColumn="0" w:lastColumn="0" w:oddVBand="1" w:evenVBand="0" w:oddHBand="0" w:evenHBand="0" w:firstRowFirstColumn="0" w:firstRowLastColumn="0" w:lastRowFirstColumn="0" w:lastRowLastColumn="0"/>
            <w:tcW w:w="1555" w:type="dxa"/>
          </w:tcPr>
          <w:p w14:paraId="3C973807" w14:textId="77777777" w:rsidR="00FC5AEF" w:rsidRPr="00452DF0" w:rsidRDefault="00FC5AEF" w:rsidP="00FC5AEF">
            <w:pPr>
              <w:pStyle w:val="CalendarText"/>
              <w:rPr>
                <w:rStyle w:val="StyleStyleCalendarNumbers10ptNotBold11pt"/>
                <w:b w:val="0"/>
                <w:bCs w:val="0"/>
                <w:color w:val="000000" w:themeColor="text1"/>
                <w:sz w:val="24"/>
              </w:rPr>
            </w:pPr>
            <w:r w:rsidRPr="00452DF0">
              <w:rPr>
                <w:rStyle w:val="StyleStyleCalendarNumbers10ptNotBold11pt"/>
                <w:color w:val="000000" w:themeColor="text1"/>
                <w:sz w:val="24"/>
              </w:rPr>
              <w:t>7</w:t>
            </w:r>
          </w:p>
          <w:p w14:paraId="028C2AFB" w14:textId="77777777" w:rsidR="00FC5AEF" w:rsidRPr="002871CE" w:rsidRDefault="00FC5AEF" w:rsidP="00FC5AEF">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Pr>
          <w:p w14:paraId="104D4341" w14:textId="77777777" w:rsidR="00FC5AEF" w:rsidRPr="00FC5AEF" w:rsidRDefault="00FC5AEF" w:rsidP="00FC5AEF">
            <w:pPr>
              <w:pStyle w:val="CalendarText"/>
              <w:rPr>
                <w:rStyle w:val="StyleStyleCalendarNumbers10ptNotBold11pt"/>
                <w:b/>
                <w:bCs/>
                <w:color w:val="000000" w:themeColor="text1"/>
                <w:sz w:val="24"/>
              </w:rPr>
            </w:pPr>
            <w:r w:rsidRPr="00FC5AEF">
              <w:rPr>
                <w:rStyle w:val="StyleStyleCalendarNumbers10ptNotBold11pt"/>
                <w:b/>
                <w:bCs/>
                <w:color w:val="000000" w:themeColor="text1"/>
                <w:sz w:val="24"/>
              </w:rPr>
              <w:t>8</w:t>
            </w:r>
          </w:p>
          <w:p w14:paraId="7F19DEDD" w14:textId="77777777" w:rsidR="00FC5AEF" w:rsidRPr="002871CE" w:rsidRDefault="00FC5AEF" w:rsidP="00FC5AEF">
            <w:pPr>
              <w:pStyle w:val="CalendarText"/>
              <w:rPr>
                <w:rStyle w:val="StyleStyleCalendarNumbers10ptNotBold11pt"/>
                <w:rFonts w:ascii="Arial Narrow" w:hAnsi="Arial Narrow"/>
                <w:b/>
                <w:color w:val="000000" w:themeColor="text1"/>
                <w:sz w:val="20"/>
              </w:rPr>
            </w:pPr>
          </w:p>
          <w:p w14:paraId="28DF6632" w14:textId="52B5EBA4" w:rsidR="00FC5AEF" w:rsidRPr="002871CE" w:rsidRDefault="00FC5AEF" w:rsidP="00FC5AEF">
            <w:pPr>
              <w:pStyle w:val="CalendarText"/>
              <w:rPr>
                <w:rStyle w:val="WinCalendarBLANKCELLSTYLE2"/>
                <w:b w:val="0"/>
                <w:color w:val="000000" w:themeColor="text1"/>
              </w:rPr>
            </w:pPr>
          </w:p>
        </w:tc>
      </w:tr>
      <w:tr w:rsidR="00FC5AEF" w14:paraId="4E7E6697" w14:textId="77777777" w:rsidTr="00330931">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1555" w:type="dxa"/>
          </w:tcPr>
          <w:p w14:paraId="0E854D22" w14:textId="77777777" w:rsidR="00FC5AEF" w:rsidRPr="00591C18" w:rsidRDefault="00FC5AEF" w:rsidP="00FC5AEF">
            <w:pPr>
              <w:pStyle w:val="CalendarText"/>
              <w:rPr>
                <w:rStyle w:val="StyleStyleCalendarNumbers10ptNotBold11pt"/>
                <w:b/>
                <w:bCs/>
                <w:color w:val="000000" w:themeColor="text1"/>
                <w:sz w:val="24"/>
              </w:rPr>
            </w:pPr>
            <w:r w:rsidRPr="00591C18">
              <w:rPr>
                <w:rStyle w:val="StyleStyleCalendarNumbers10ptNotBold11pt"/>
                <w:b/>
                <w:bCs/>
                <w:color w:val="000000" w:themeColor="text1"/>
                <w:sz w:val="24"/>
              </w:rPr>
              <w:t>9</w:t>
            </w:r>
          </w:p>
          <w:p w14:paraId="79A6655D" w14:textId="11B86925" w:rsidR="00FC5AEF" w:rsidRPr="002871CE" w:rsidRDefault="00FC5AEF" w:rsidP="00FC5AEF">
            <w:pPr>
              <w:pStyle w:val="CalendarText"/>
              <w:rPr>
                <w:rStyle w:val="WinCalendarBLANKCELLSTYLE2"/>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729E5FFD" w14:textId="77777777" w:rsidR="00FC5AEF" w:rsidRPr="00E378D4" w:rsidRDefault="00FC5AEF" w:rsidP="00FC5AEF">
            <w:pPr>
              <w:pStyle w:val="CalendarText"/>
              <w:rPr>
                <w:rStyle w:val="StyleStyleCalendarNumbers10ptNotBold11pt"/>
                <w:b w:val="0"/>
                <w:bCs w:val="0"/>
                <w:color w:val="000000" w:themeColor="text1"/>
                <w:sz w:val="24"/>
              </w:rPr>
            </w:pPr>
            <w:r w:rsidRPr="00E378D4">
              <w:rPr>
                <w:rStyle w:val="StyleStyleCalendarNumbers10ptNotBold11pt"/>
                <w:color w:val="000000" w:themeColor="text1"/>
                <w:sz w:val="24"/>
              </w:rPr>
              <w:t>10</w:t>
            </w:r>
          </w:p>
          <w:p w14:paraId="40D56A0A" w14:textId="77777777" w:rsidR="00FC5AEF" w:rsidRPr="002871CE" w:rsidRDefault="00FC5AEF" w:rsidP="00FC5AEF">
            <w:pPr>
              <w:pStyle w:val="CalendarText"/>
              <w:rPr>
                <w:rStyle w:val="StyleStyleCalendarNumbers10ptNotBold11pt"/>
                <w:b w:val="0"/>
                <w:color w:val="000000" w:themeColor="text1"/>
                <w:sz w:val="20"/>
              </w:rPr>
            </w:pPr>
          </w:p>
          <w:p w14:paraId="2A91FCE6" w14:textId="4DAEB552" w:rsidR="00FC5AEF" w:rsidRPr="00080F53" w:rsidRDefault="00FC5AEF" w:rsidP="00FC5AEF">
            <w:pPr>
              <w:pStyle w:val="CalendarText"/>
              <w:rPr>
                <w:rStyle w:val="WinCalendarBLANKCELLSTYLE2"/>
                <w:color w:val="000000" w:themeColor="text1"/>
                <w:sz w:val="20"/>
                <w:szCs w:val="20"/>
              </w:rPr>
            </w:pPr>
          </w:p>
        </w:tc>
        <w:tc>
          <w:tcPr>
            <w:tcW w:w="1555" w:type="dxa"/>
          </w:tcPr>
          <w:p w14:paraId="5651E8A8" w14:textId="77777777" w:rsidR="00FC5AEF" w:rsidRPr="00E378D4"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E378D4">
              <w:rPr>
                <w:rStyle w:val="StyleStyleCalendarNumbers10ptNotBold11pt"/>
                <w:color w:val="000000" w:themeColor="text1"/>
                <w:sz w:val="24"/>
              </w:rPr>
              <w:t>11</w:t>
            </w:r>
          </w:p>
          <w:p w14:paraId="3514EA5F" w14:textId="266AA178" w:rsidR="00FC5AEF" w:rsidRPr="002871CE"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1F576BDF" w14:textId="77777777" w:rsidR="00FC5AEF" w:rsidRPr="00080F53" w:rsidRDefault="00FC5AEF" w:rsidP="00FC5AEF">
            <w:pPr>
              <w:pStyle w:val="CalendarText"/>
              <w:rPr>
                <w:rStyle w:val="StyleStyleCalendarNumbers10ptNotBold11pt"/>
                <w:b w:val="0"/>
                <w:bCs w:val="0"/>
                <w:color w:val="000000" w:themeColor="text1"/>
                <w:sz w:val="24"/>
              </w:rPr>
            </w:pPr>
            <w:r w:rsidRPr="00080F53">
              <w:rPr>
                <w:rStyle w:val="StyleStyleCalendarNumbers10ptNotBold11pt"/>
                <w:color w:val="000000" w:themeColor="text1"/>
                <w:sz w:val="24"/>
              </w:rPr>
              <w:t>12</w:t>
            </w:r>
            <w:r w:rsidRPr="00080F53">
              <w:rPr>
                <w:rStyle w:val="WinCalendarHolidayBlue"/>
                <w:color w:val="000000" w:themeColor="text1"/>
              </w:rPr>
              <w:t xml:space="preserve"> </w:t>
            </w:r>
          </w:p>
          <w:p w14:paraId="1666ECBF" w14:textId="2B48A7BF" w:rsidR="00FC5AEF" w:rsidRPr="002871CE" w:rsidRDefault="00FC5AEF" w:rsidP="00FC5AEF">
            <w:pPr>
              <w:pStyle w:val="CalendarText"/>
              <w:rPr>
                <w:rStyle w:val="WinCalendarBLANKCELLSTYLE2"/>
                <w:color w:val="000000" w:themeColor="text1"/>
              </w:rPr>
            </w:pPr>
          </w:p>
        </w:tc>
        <w:tc>
          <w:tcPr>
            <w:tcW w:w="1555" w:type="dxa"/>
          </w:tcPr>
          <w:p w14:paraId="77D200A2" w14:textId="77777777" w:rsidR="00FC5AEF" w:rsidRPr="00080F53"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080F53">
              <w:rPr>
                <w:rStyle w:val="StyleStyleCalendarNumbers10ptNotBold11pt"/>
                <w:color w:val="000000" w:themeColor="text1"/>
                <w:sz w:val="24"/>
              </w:rPr>
              <w:t>13</w:t>
            </w:r>
          </w:p>
          <w:p w14:paraId="13907074" w14:textId="5016FA40" w:rsidR="00FC5AEF" w:rsidRPr="002871CE"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4E6F30A6" w14:textId="77777777" w:rsidR="00FC5AEF" w:rsidRPr="00452DF0" w:rsidRDefault="00FC5AEF" w:rsidP="00FC5AEF">
            <w:pPr>
              <w:pStyle w:val="CalendarText"/>
              <w:rPr>
                <w:rStyle w:val="StyleStyleCalendarNumbers10ptNotBold11pt"/>
                <w:b w:val="0"/>
                <w:bCs w:val="0"/>
                <w:color w:val="000000" w:themeColor="text1"/>
                <w:sz w:val="24"/>
              </w:rPr>
            </w:pPr>
            <w:r w:rsidRPr="00452DF0">
              <w:rPr>
                <w:rStyle w:val="StyleStyleCalendarNumbers10ptNotBold11pt"/>
                <w:color w:val="000000" w:themeColor="text1"/>
                <w:sz w:val="24"/>
              </w:rPr>
              <w:t>14</w:t>
            </w:r>
          </w:p>
          <w:p w14:paraId="1AAA3C6E" w14:textId="77777777" w:rsidR="00FC5AEF" w:rsidRDefault="00FC5AEF" w:rsidP="00FC5AEF">
            <w:pPr>
              <w:pStyle w:val="CalendarText"/>
              <w:rPr>
                <w:rStyle w:val="WinCalendarBLANKCELLSTYLE2"/>
                <w:color w:val="000000" w:themeColor="text1"/>
                <w:sz w:val="20"/>
                <w:szCs w:val="20"/>
              </w:rPr>
            </w:pPr>
          </w:p>
          <w:p w14:paraId="0FDCFF90" w14:textId="77777777" w:rsidR="00FC5AEF" w:rsidRPr="002871CE" w:rsidRDefault="00FC5AEF" w:rsidP="00FC5AEF">
            <w:pPr>
              <w:pStyle w:val="CalendarText"/>
              <w:rPr>
                <w:rStyle w:val="StyleStyleCalendarNumbers10ptNotBold11pt"/>
                <w:b w:val="0"/>
                <w:color w:val="000000" w:themeColor="text1"/>
                <w:sz w:val="20"/>
              </w:rPr>
            </w:pPr>
          </w:p>
          <w:p w14:paraId="3F86FA20" w14:textId="3DE90614" w:rsidR="00FC5AEF" w:rsidRPr="002871CE" w:rsidRDefault="00FC5AEF" w:rsidP="00FC5AEF">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Pr>
          <w:p w14:paraId="2C44E23F" w14:textId="77777777" w:rsidR="00FC5AEF" w:rsidRPr="00FC5AEF" w:rsidRDefault="00FC5AEF" w:rsidP="00FC5AEF">
            <w:pPr>
              <w:pStyle w:val="CalendarText"/>
              <w:rPr>
                <w:rStyle w:val="StyleStyleCalendarNumbers10ptNotBold11pt"/>
                <w:b/>
                <w:bCs/>
                <w:color w:val="000000" w:themeColor="text1"/>
                <w:sz w:val="24"/>
              </w:rPr>
            </w:pPr>
            <w:r w:rsidRPr="00FC5AEF">
              <w:rPr>
                <w:rStyle w:val="StyleStyleCalendarNumbers10ptNotBold11pt"/>
                <w:b/>
                <w:bCs/>
                <w:color w:val="000000" w:themeColor="text1"/>
                <w:sz w:val="24"/>
              </w:rPr>
              <w:t>15</w:t>
            </w:r>
          </w:p>
          <w:p w14:paraId="69A867CC" w14:textId="77777777" w:rsidR="00FC5AEF" w:rsidRPr="00563FEA" w:rsidRDefault="00FC5AEF" w:rsidP="00FC5AEF">
            <w:pPr>
              <w:pStyle w:val="CalendarText"/>
              <w:rPr>
                <w:rStyle w:val="WinCalendarBLANKCELLSTYLE2"/>
                <w:b w:val="0"/>
                <w:bCs w:val="0"/>
                <w:color w:val="000000" w:themeColor="text1"/>
                <w:sz w:val="8"/>
                <w:szCs w:val="8"/>
              </w:rPr>
            </w:pPr>
          </w:p>
          <w:p w14:paraId="7CA2DFF0" w14:textId="77777777" w:rsidR="00FC5AEF" w:rsidRPr="00FC5AEF" w:rsidRDefault="00FC5AEF" w:rsidP="00FC5AEF">
            <w:pPr>
              <w:pStyle w:val="CalendarText"/>
              <w:rPr>
                <w:rStyle w:val="WinCalendarHolidayBlue"/>
                <w:b w:val="0"/>
                <w:bCs w:val="0"/>
                <w:color w:val="000000" w:themeColor="text1"/>
                <w:sz w:val="24"/>
              </w:rPr>
            </w:pPr>
            <w:r w:rsidRPr="00FC5AEF">
              <w:rPr>
                <w:rStyle w:val="WinCalendarHolidayBlue"/>
                <w:b w:val="0"/>
                <w:bCs w:val="0"/>
                <w:color w:val="000000" w:themeColor="text1"/>
                <w:sz w:val="24"/>
              </w:rPr>
              <w:t>Aaron Sofian</w:t>
            </w:r>
          </w:p>
          <w:p w14:paraId="0F75EA6F" w14:textId="77777777" w:rsidR="00FC5AEF" w:rsidRPr="00FC5AEF" w:rsidRDefault="00FC5AEF" w:rsidP="00FC5AEF">
            <w:pPr>
              <w:pStyle w:val="CalendarText"/>
              <w:rPr>
                <w:rStyle w:val="WinCalendarHolidayBlue"/>
                <w:b w:val="0"/>
                <w:bCs w:val="0"/>
                <w:color w:val="000000" w:themeColor="text1"/>
                <w:szCs w:val="16"/>
              </w:rPr>
            </w:pPr>
          </w:p>
          <w:p w14:paraId="39AF5BB2" w14:textId="77777777" w:rsidR="00FC5AEF" w:rsidRPr="00FC5AEF" w:rsidRDefault="00FC5AEF" w:rsidP="00FC5AEF">
            <w:pPr>
              <w:pStyle w:val="CalendarText"/>
              <w:rPr>
                <w:rStyle w:val="WinCalendarHolidayBlue"/>
                <w:b w:val="0"/>
                <w:bCs w:val="0"/>
                <w:color w:val="000000" w:themeColor="text1"/>
                <w:sz w:val="24"/>
              </w:rPr>
            </w:pPr>
            <w:r w:rsidRPr="00FC5AEF">
              <w:rPr>
                <w:rStyle w:val="WinCalendarHolidayBlue"/>
                <w:b w:val="0"/>
                <w:bCs w:val="0"/>
                <w:color w:val="000000" w:themeColor="text1"/>
                <w:sz w:val="24"/>
              </w:rPr>
              <w:t>Graham Miller</w:t>
            </w:r>
          </w:p>
          <w:p w14:paraId="175D9E6C" w14:textId="77777777" w:rsidR="00FC5AEF" w:rsidRPr="00FC5AEF" w:rsidRDefault="00FC5AEF" w:rsidP="00FC5AEF">
            <w:pPr>
              <w:pStyle w:val="CalendarText"/>
              <w:rPr>
                <w:rStyle w:val="WinCalendarHolidayBlue"/>
                <w:b w:val="0"/>
                <w:bCs w:val="0"/>
                <w:color w:val="000000" w:themeColor="text1"/>
                <w:szCs w:val="16"/>
              </w:rPr>
            </w:pPr>
            <w:r w:rsidRPr="00FC5AEF">
              <w:rPr>
                <w:rStyle w:val="WinCalendarHolidayBlue"/>
                <w:b w:val="0"/>
                <w:bCs w:val="0"/>
                <w:color w:val="000000" w:themeColor="text1"/>
                <w:sz w:val="24"/>
              </w:rPr>
              <w:t xml:space="preserve"> </w:t>
            </w:r>
          </w:p>
          <w:p w14:paraId="7D935824" w14:textId="77777777" w:rsidR="00FC5AEF" w:rsidRPr="00FC5AEF" w:rsidRDefault="00FC5AEF" w:rsidP="00FC5AEF">
            <w:pPr>
              <w:pStyle w:val="CalendarText"/>
              <w:rPr>
                <w:rStyle w:val="StyleStyleCalendarNumbers10ptNotBold11pt"/>
                <w:rFonts w:ascii="Arial Narrow" w:hAnsi="Arial Narrow"/>
                <w:b/>
                <w:bCs/>
                <w:color w:val="000000" w:themeColor="text1"/>
                <w:sz w:val="24"/>
                <w:szCs w:val="24"/>
              </w:rPr>
            </w:pPr>
            <w:r w:rsidRPr="00FC5AEF">
              <w:rPr>
                <w:rStyle w:val="WinCalendarHolidayBlue"/>
                <w:b w:val="0"/>
                <w:bCs w:val="0"/>
                <w:color w:val="000000" w:themeColor="text1"/>
                <w:sz w:val="24"/>
              </w:rPr>
              <w:t>Steven Smith</w:t>
            </w:r>
          </w:p>
          <w:p w14:paraId="0E402955" w14:textId="77777777" w:rsidR="00FC5AEF" w:rsidRPr="002871CE" w:rsidRDefault="00FC5AEF" w:rsidP="00FC5AEF">
            <w:pPr>
              <w:pStyle w:val="CalendarText"/>
              <w:rPr>
                <w:rStyle w:val="WinCalendarBLANKCELLSTYLE2"/>
                <w:b w:val="0"/>
                <w:color w:val="000000" w:themeColor="text1"/>
              </w:rPr>
            </w:pPr>
          </w:p>
        </w:tc>
      </w:tr>
      <w:tr w:rsidR="00FC5AEF" w14:paraId="1C9DE39D" w14:textId="77777777" w:rsidTr="00591C18">
        <w:trPr>
          <w:trHeight w:val="1790"/>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tcPr>
          <w:p w14:paraId="67B451CD" w14:textId="77777777" w:rsidR="00FC5AEF" w:rsidRPr="00591C18" w:rsidRDefault="00FC5AEF" w:rsidP="00FC5AEF">
            <w:pPr>
              <w:pStyle w:val="CalendarText"/>
              <w:rPr>
                <w:rStyle w:val="StyleStyleCalendarNumbers10ptNotBold11pt"/>
                <w:b/>
                <w:bCs/>
                <w:color w:val="000000" w:themeColor="text1"/>
                <w:sz w:val="24"/>
              </w:rPr>
            </w:pPr>
            <w:r w:rsidRPr="00591C18">
              <w:rPr>
                <w:rStyle w:val="StyleStyleCalendarNumbers10ptNotBold11pt"/>
                <w:b/>
                <w:bCs/>
                <w:color w:val="000000" w:themeColor="text1"/>
                <w:sz w:val="24"/>
              </w:rPr>
              <w:t>16</w:t>
            </w:r>
          </w:p>
          <w:p w14:paraId="532BC736" w14:textId="074BB906" w:rsidR="00FC5AEF" w:rsidRPr="00AA32F8" w:rsidRDefault="00FC5AEF" w:rsidP="00FC5AEF">
            <w:pPr>
              <w:pStyle w:val="CalendarText"/>
              <w:rPr>
                <w:rStyle w:val="WinCalendarBLANKCELLSTYLE2"/>
                <w:b w:val="0"/>
                <w:bCs w:val="0"/>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tcPr>
          <w:p w14:paraId="706DD6C5" w14:textId="77777777" w:rsidR="00FC5AEF" w:rsidRPr="00E378D4" w:rsidRDefault="00FC5AEF" w:rsidP="00FC5AEF">
            <w:pPr>
              <w:pStyle w:val="CalendarText"/>
              <w:rPr>
                <w:rStyle w:val="StyleStyleCalendarNumbers10ptNotBold11pt"/>
                <w:b w:val="0"/>
                <w:bCs w:val="0"/>
                <w:color w:val="000000" w:themeColor="text1"/>
                <w:sz w:val="24"/>
              </w:rPr>
            </w:pPr>
            <w:r w:rsidRPr="00E378D4">
              <w:rPr>
                <w:rStyle w:val="StyleStyleCalendarNumbers10ptNotBold11pt"/>
                <w:color w:val="000000" w:themeColor="text1"/>
                <w:sz w:val="24"/>
              </w:rPr>
              <w:t>17</w:t>
            </w:r>
          </w:p>
          <w:p w14:paraId="40D52499" w14:textId="77777777" w:rsidR="00FC5AEF" w:rsidRPr="002871CE" w:rsidRDefault="00FC5AEF" w:rsidP="00FC5AEF">
            <w:pPr>
              <w:pStyle w:val="CalendarText"/>
              <w:rPr>
                <w:rStyle w:val="WinCalendarBLANKCELLSTYLE2"/>
                <w:color w:val="000000" w:themeColor="text1"/>
              </w:rPr>
            </w:pPr>
          </w:p>
          <w:p w14:paraId="4BE9E41D" w14:textId="77777777" w:rsidR="00FC5AEF" w:rsidRPr="00AA32F8" w:rsidRDefault="00FC5AEF" w:rsidP="00FC5AEF">
            <w:pPr>
              <w:pStyle w:val="CalendarText"/>
              <w:rPr>
                <w:rStyle w:val="WinCalendarHolidayBlue"/>
                <w:b/>
                <w:bCs/>
                <w:color w:val="000000" w:themeColor="text1"/>
                <w:sz w:val="24"/>
              </w:rPr>
            </w:pPr>
            <w:r w:rsidRPr="00AA32F8">
              <w:rPr>
                <w:rStyle w:val="WinCalendarHolidayBlue"/>
                <w:color w:val="000000" w:themeColor="text1"/>
                <w:sz w:val="24"/>
              </w:rPr>
              <w:t>Brandon Manke</w:t>
            </w:r>
          </w:p>
          <w:p w14:paraId="28AFC4D0" w14:textId="78641A94" w:rsidR="00FC5AEF" w:rsidRPr="002871CE" w:rsidRDefault="00FC5AEF" w:rsidP="00FC5AEF">
            <w:pPr>
              <w:pStyle w:val="CalendarText"/>
              <w:rPr>
                <w:rStyle w:val="WinCalendarBLANKCELLSTYLE2"/>
                <w:color w:val="000000" w:themeColor="text1"/>
              </w:rPr>
            </w:pPr>
          </w:p>
        </w:tc>
        <w:tc>
          <w:tcPr>
            <w:tcW w:w="1555" w:type="dxa"/>
            <w:tcBorders>
              <w:bottom w:val="single" w:sz="4" w:space="0" w:color="auto"/>
            </w:tcBorders>
          </w:tcPr>
          <w:p w14:paraId="66E100E7" w14:textId="77777777" w:rsidR="00FC5AEF" w:rsidRPr="00E378D4"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E378D4">
              <w:rPr>
                <w:rStyle w:val="StyleStyleCalendarNumbers10ptNotBold11pt"/>
                <w:color w:val="000000" w:themeColor="text1"/>
                <w:sz w:val="24"/>
              </w:rPr>
              <w:t>18</w:t>
            </w:r>
          </w:p>
          <w:p w14:paraId="60EC8BFC" w14:textId="77777777" w:rsidR="00FC5AEF" w:rsidRPr="002871CE"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p>
          <w:p w14:paraId="2077CA92" w14:textId="31A5FB8E" w:rsidR="00FC5AEF" w:rsidRPr="002871CE"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bCs/>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tcPr>
          <w:p w14:paraId="6DC33C3A" w14:textId="77777777" w:rsidR="00FC5AEF" w:rsidRPr="00080F53" w:rsidRDefault="00FC5AEF" w:rsidP="00FC5AEF">
            <w:pPr>
              <w:pStyle w:val="CalendarText"/>
              <w:rPr>
                <w:rStyle w:val="StyleStyleCalendarNumbers10ptNotBold11pt"/>
                <w:b w:val="0"/>
                <w:bCs w:val="0"/>
                <w:color w:val="000000" w:themeColor="text1"/>
                <w:sz w:val="24"/>
              </w:rPr>
            </w:pPr>
            <w:r w:rsidRPr="00080F53">
              <w:rPr>
                <w:rStyle w:val="StyleStyleCalendarNumbers10ptNotBold11pt"/>
                <w:color w:val="000000" w:themeColor="text1"/>
                <w:sz w:val="24"/>
              </w:rPr>
              <w:t>19</w:t>
            </w:r>
          </w:p>
          <w:p w14:paraId="08C68E77" w14:textId="2EB8F9C5" w:rsidR="00FC5AEF" w:rsidRPr="002871CE" w:rsidRDefault="00FC5AEF" w:rsidP="00FC5AEF">
            <w:pPr>
              <w:pStyle w:val="CalendarText"/>
              <w:rPr>
                <w:rStyle w:val="WinCalendarBLANKCELLSTYLE2"/>
                <w:color w:val="000000" w:themeColor="text1"/>
              </w:rPr>
            </w:pPr>
          </w:p>
        </w:tc>
        <w:tc>
          <w:tcPr>
            <w:tcW w:w="1555" w:type="dxa"/>
            <w:tcBorders>
              <w:bottom w:val="single" w:sz="4" w:space="0" w:color="auto"/>
            </w:tcBorders>
          </w:tcPr>
          <w:p w14:paraId="75EA7CAC" w14:textId="77777777" w:rsidR="00FC5AEF" w:rsidRPr="00452DF0"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452DF0">
              <w:rPr>
                <w:rStyle w:val="StyleStyleCalendarNumbers10ptNotBold11pt"/>
                <w:color w:val="000000" w:themeColor="text1"/>
                <w:sz w:val="24"/>
              </w:rPr>
              <w:t>20</w:t>
            </w:r>
          </w:p>
          <w:p w14:paraId="6947C1A4" w14:textId="510399C3" w:rsidR="00FC5AEF" w:rsidRPr="002871CE" w:rsidRDefault="00FC5AEF" w:rsidP="00FC5AEF">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tcPr>
          <w:p w14:paraId="3FBDB936" w14:textId="77777777" w:rsidR="00FC5AEF" w:rsidRPr="00452DF0" w:rsidRDefault="00FC5AEF" w:rsidP="00FC5AEF">
            <w:pPr>
              <w:pStyle w:val="CalendarText"/>
              <w:rPr>
                <w:rStyle w:val="StyleStyleCalendarNumbers10ptNotBold11pt"/>
                <w:b w:val="0"/>
                <w:bCs w:val="0"/>
                <w:color w:val="000000" w:themeColor="text1"/>
                <w:sz w:val="24"/>
              </w:rPr>
            </w:pPr>
            <w:r w:rsidRPr="00452DF0">
              <w:rPr>
                <w:rStyle w:val="StyleStyleCalendarNumbers10ptNotBold11pt"/>
                <w:color w:val="000000" w:themeColor="text1"/>
                <w:sz w:val="24"/>
              </w:rPr>
              <w:t>21</w:t>
            </w:r>
          </w:p>
          <w:p w14:paraId="6C7727A7" w14:textId="77777777" w:rsidR="00FC5AEF" w:rsidRPr="00472F9C" w:rsidRDefault="00FC5AEF" w:rsidP="00FC5AEF">
            <w:pPr>
              <w:pStyle w:val="CalendarText"/>
              <w:rPr>
                <w:rStyle w:val="WinCalendarHolidayBlue"/>
                <w:color w:val="000000" w:themeColor="text1"/>
                <w:sz w:val="18"/>
                <w:szCs w:val="18"/>
              </w:rPr>
            </w:pPr>
          </w:p>
          <w:p w14:paraId="3239261C" w14:textId="77777777" w:rsidR="00FC5AEF" w:rsidRPr="00AA32F8" w:rsidRDefault="00FC5AEF" w:rsidP="00FC5AEF">
            <w:pPr>
              <w:pStyle w:val="CalendarText"/>
              <w:rPr>
                <w:rStyle w:val="StyleStyleCalendarNumbers10ptNotBold11pt"/>
                <w:b w:val="0"/>
                <w:bCs w:val="0"/>
                <w:color w:val="000000" w:themeColor="text1"/>
                <w:sz w:val="24"/>
                <w:szCs w:val="24"/>
              </w:rPr>
            </w:pPr>
            <w:r w:rsidRPr="00AA32F8">
              <w:rPr>
                <w:rStyle w:val="WinCalendarHolidayBlue"/>
                <w:color w:val="000000" w:themeColor="text1"/>
                <w:sz w:val="24"/>
              </w:rPr>
              <w:t xml:space="preserve">Adeline Wicker </w:t>
            </w:r>
          </w:p>
          <w:p w14:paraId="6240B476" w14:textId="0C826A02" w:rsidR="00FC5AEF" w:rsidRPr="002871CE" w:rsidRDefault="00FC5AEF" w:rsidP="00FC5AEF">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Borders>
              <w:bottom w:val="single" w:sz="4" w:space="0" w:color="auto"/>
            </w:tcBorders>
          </w:tcPr>
          <w:p w14:paraId="5577BE23" w14:textId="77777777" w:rsidR="00FC5AEF" w:rsidRPr="002871CE" w:rsidRDefault="00FC5AEF" w:rsidP="00FC5AEF">
            <w:pPr>
              <w:pStyle w:val="CalendarText"/>
              <w:rPr>
                <w:rStyle w:val="StyleStyleCalendarNumbers10ptNotBold11pt"/>
                <w:color w:val="000000" w:themeColor="text1"/>
                <w:sz w:val="24"/>
              </w:rPr>
            </w:pPr>
            <w:r w:rsidRPr="002871CE">
              <w:rPr>
                <w:rStyle w:val="StyleStyleCalendarNumbers10ptNotBold11pt"/>
                <w:color w:val="000000" w:themeColor="text1"/>
                <w:sz w:val="24"/>
              </w:rPr>
              <w:t>22</w:t>
            </w:r>
          </w:p>
          <w:p w14:paraId="2E8AC46A" w14:textId="50656E18" w:rsidR="00FC5AEF" w:rsidRPr="00E378D4" w:rsidRDefault="00FC5AEF" w:rsidP="00FC5AEF">
            <w:pPr>
              <w:pStyle w:val="CalendarText"/>
              <w:rPr>
                <w:rStyle w:val="WinCalendarBLANKCELLSTYLE2"/>
                <w:b w:val="0"/>
                <w:bCs w:val="0"/>
                <w:color w:val="000000" w:themeColor="text1"/>
              </w:rPr>
            </w:pPr>
          </w:p>
        </w:tc>
      </w:tr>
      <w:tr w:rsidR="00FC5AEF" w14:paraId="1BA94B2F" w14:textId="77777777" w:rsidTr="007B65DA">
        <w:trPr>
          <w:cnfStyle w:val="000000100000" w:firstRow="0" w:lastRow="0" w:firstColumn="0" w:lastColumn="0" w:oddVBand="0" w:evenVBand="0" w:oddHBand="1" w:evenHBand="0" w:firstRowFirstColumn="0" w:firstRowLastColumn="0" w:lastRowFirstColumn="0" w:lastRowLastColumn="0"/>
          <w:trHeight w:val="1872"/>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bottom w:val="single" w:sz="4" w:space="0" w:color="auto"/>
            </w:tcBorders>
          </w:tcPr>
          <w:p w14:paraId="15369A1C" w14:textId="77777777" w:rsidR="00FC5AEF" w:rsidRPr="00591C18" w:rsidRDefault="00FC5AEF" w:rsidP="00FC5AEF">
            <w:pPr>
              <w:pStyle w:val="CalendarText"/>
              <w:rPr>
                <w:rStyle w:val="StyleStyleCalendarNumbers10ptNotBold11pt"/>
                <w:b/>
                <w:bCs/>
                <w:color w:val="000000" w:themeColor="text1"/>
                <w:sz w:val="24"/>
              </w:rPr>
            </w:pPr>
            <w:r w:rsidRPr="00591C18">
              <w:rPr>
                <w:rStyle w:val="StyleStyleCalendarNumbers10ptNotBold11pt"/>
                <w:b/>
                <w:bCs/>
                <w:color w:val="000000" w:themeColor="text1"/>
                <w:sz w:val="24"/>
              </w:rPr>
              <w:t>23</w:t>
            </w:r>
          </w:p>
          <w:p w14:paraId="6AC2E43C" w14:textId="77777777" w:rsidR="00FC5AEF" w:rsidRDefault="00FC5AEF" w:rsidP="00FC5AEF">
            <w:pPr>
              <w:pStyle w:val="CalendarText"/>
              <w:rPr>
                <w:rStyle w:val="WinCalendarBLANKCELLSTYLE2"/>
                <w:color w:val="000000" w:themeColor="text1"/>
                <w:sz w:val="20"/>
                <w:szCs w:val="20"/>
              </w:rPr>
            </w:pPr>
          </w:p>
          <w:p w14:paraId="51BAB740" w14:textId="77777777" w:rsidR="00FC5AEF" w:rsidRPr="00C94BEF" w:rsidRDefault="00FC5AEF" w:rsidP="00FC5AEF">
            <w:pPr>
              <w:pStyle w:val="CalendarText"/>
              <w:rPr>
                <w:rStyle w:val="WinCalendarBLANKCELLSTYLE2"/>
                <w:b w:val="0"/>
                <w:bCs w:val="0"/>
                <w:color w:val="000000" w:themeColor="text1"/>
                <w:sz w:val="24"/>
              </w:rPr>
            </w:pPr>
            <w:r w:rsidRPr="00C94BEF">
              <w:rPr>
                <w:rStyle w:val="WinCalendarBLANKCELLSTYLE2"/>
                <w:b w:val="0"/>
                <w:bCs w:val="0"/>
                <w:color w:val="000000" w:themeColor="text1"/>
                <w:sz w:val="24"/>
              </w:rPr>
              <w:t>Staci Fleming</w:t>
            </w:r>
          </w:p>
          <w:p w14:paraId="7A7B6844" w14:textId="67E590F8" w:rsidR="00FC5AEF" w:rsidRPr="00E378D4" w:rsidRDefault="00FC5AEF" w:rsidP="00FC5AEF">
            <w:pPr>
              <w:pStyle w:val="CalendarText"/>
              <w:rPr>
                <w:rStyle w:val="StyleStyleCalendarNumbers10ptNotBold11pt"/>
                <w:b/>
                <w:bCs/>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bottom w:val="single" w:sz="4" w:space="0" w:color="auto"/>
            </w:tcBorders>
          </w:tcPr>
          <w:p w14:paraId="625937DA" w14:textId="77777777" w:rsidR="00FC5AEF" w:rsidRPr="00E378D4" w:rsidRDefault="00FC5AEF" w:rsidP="00FC5AEF">
            <w:pPr>
              <w:pStyle w:val="CalendarText"/>
              <w:rPr>
                <w:rStyle w:val="StyleStyleCalendarNumbers10ptNotBold11pt"/>
                <w:b w:val="0"/>
                <w:bCs w:val="0"/>
                <w:color w:val="000000" w:themeColor="text1"/>
                <w:sz w:val="24"/>
              </w:rPr>
            </w:pPr>
            <w:r w:rsidRPr="00E378D4">
              <w:rPr>
                <w:rStyle w:val="StyleStyleCalendarNumbers10ptNotBold11pt"/>
                <w:color w:val="000000" w:themeColor="text1"/>
                <w:sz w:val="24"/>
              </w:rPr>
              <w:t>24</w:t>
            </w:r>
          </w:p>
          <w:p w14:paraId="13C0A1D4" w14:textId="77777777" w:rsidR="00FC5AEF" w:rsidRDefault="00FC5AEF" w:rsidP="00FC5AEF">
            <w:pPr>
              <w:pStyle w:val="CalendarText"/>
              <w:rPr>
                <w:rStyle w:val="WinCalendarHolidayBlue"/>
                <w:color w:val="000000" w:themeColor="text1"/>
                <w:sz w:val="20"/>
                <w:szCs w:val="20"/>
              </w:rPr>
            </w:pPr>
          </w:p>
          <w:p w14:paraId="6B5BE679" w14:textId="58784A53" w:rsidR="00FC5AEF" w:rsidRPr="00080F53" w:rsidRDefault="00FC5AEF" w:rsidP="00FC5AEF">
            <w:pPr>
              <w:pStyle w:val="CalendarText"/>
              <w:rPr>
                <w:rStyle w:val="StyleStyleCalendarNumbers10ptNotBold11pt"/>
                <w:rFonts w:ascii="Arial Narrow" w:hAnsi="Arial Narrow"/>
                <w:color w:val="000000" w:themeColor="text1"/>
                <w:sz w:val="20"/>
              </w:rPr>
            </w:pPr>
          </w:p>
        </w:tc>
        <w:tc>
          <w:tcPr>
            <w:tcW w:w="1555" w:type="dxa"/>
            <w:tcBorders>
              <w:top w:val="single" w:sz="4" w:space="0" w:color="auto"/>
              <w:bottom w:val="single" w:sz="4" w:space="0" w:color="auto"/>
            </w:tcBorders>
          </w:tcPr>
          <w:p w14:paraId="3FA58DD8" w14:textId="600D109D" w:rsidR="00FC5AEF" w:rsidRPr="00663D78"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color w:val="000000" w:themeColor="text1"/>
                <w:sz w:val="24"/>
              </w:rPr>
            </w:pPr>
            <w:r w:rsidRPr="00E378D4">
              <w:rPr>
                <w:rStyle w:val="StyleStyleCalendarNumbers10ptNotBold11pt"/>
                <w:color w:val="000000" w:themeColor="text1"/>
                <w:sz w:val="24"/>
              </w:rPr>
              <w:t>25</w:t>
            </w: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bottom w:val="single" w:sz="4" w:space="0" w:color="auto"/>
            </w:tcBorders>
          </w:tcPr>
          <w:p w14:paraId="4D3F61DF" w14:textId="704345A0" w:rsidR="00FC5AEF" w:rsidRPr="00AA32F8" w:rsidRDefault="00FC5AEF" w:rsidP="00FC5AEF">
            <w:pPr>
              <w:pStyle w:val="CalendarText"/>
              <w:rPr>
                <w:rStyle w:val="StyleStyleCalendarNumbers10ptNotBold11pt"/>
                <w:color w:val="000000" w:themeColor="text1"/>
                <w:sz w:val="24"/>
                <w:szCs w:val="24"/>
              </w:rPr>
            </w:pPr>
            <w:r w:rsidRPr="00080F53">
              <w:rPr>
                <w:rStyle w:val="StyleStyleCalendarNumbers10ptNotBold11pt"/>
                <w:color w:val="000000" w:themeColor="text1"/>
                <w:sz w:val="24"/>
              </w:rPr>
              <w:t>26</w:t>
            </w:r>
          </w:p>
        </w:tc>
        <w:tc>
          <w:tcPr>
            <w:tcW w:w="1555" w:type="dxa"/>
            <w:tcBorders>
              <w:top w:val="single" w:sz="4" w:space="0" w:color="auto"/>
              <w:bottom w:val="single" w:sz="4" w:space="0" w:color="auto"/>
            </w:tcBorders>
          </w:tcPr>
          <w:p w14:paraId="5FD30F39" w14:textId="77777777" w:rsidR="00FC5AEF" w:rsidRPr="00E378D4"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E378D4">
              <w:rPr>
                <w:rStyle w:val="StyleStyleCalendarNumbers10ptNotBold11pt"/>
                <w:color w:val="000000" w:themeColor="text1"/>
                <w:sz w:val="24"/>
              </w:rPr>
              <w:t>27</w:t>
            </w:r>
          </w:p>
          <w:p w14:paraId="3EFBE08A" w14:textId="77777777" w:rsidR="00FC5AEF" w:rsidRPr="002871CE"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color w:val="000000" w:themeColor="text1"/>
                <w:sz w:val="24"/>
              </w:rPr>
            </w:pPr>
          </w:p>
          <w:p w14:paraId="5FE1D803" w14:textId="77777777" w:rsidR="00FC5AEF" w:rsidRPr="00AA32F8"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sz w:val="24"/>
              </w:rPr>
            </w:pPr>
            <w:r w:rsidRPr="00AA32F8">
              <w:rPr>
                <w:rStyle w:val="WinCalendarBLANKCELLSTYLE2"/>
                <w:color w:val="000000" w:themeColor="text1"/>
                <w:sz w:val="24"/>
              </w:rPr>
              <w:t>Raymond Fick</w:t>
            </w:r>
          </w:p>
          <w:p w14:paraId="7628C8AC" w14:textId="77777777" w:rsidR="00FC5AEF" w:rsidRPr="00AA32F8"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sz w:val="24"/>
              </w:rPr>
            </w:pPr>
          </w:p>
          <w:p w14:paraId="139A9004" w14:textId="15A769AB" w:rsidR="00FC5AEF" w:rsidRPr="00AF23E0" w:rsidRDefault="00FC5AEF" w:rsidP="00FC5AEF">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AA32F8">
              <w:rPr>
                <w:rStyle w:val="WinCalendarBLANKCELLSTYLE2"/>
                <w:sz w:val="24"/>
              </w:rPr>
              <w:t>Carol Pudvan</w:t>
            </w: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bottom w:val="single" w:sz="4" w:space="0" w:color="auto"/>
            </w:tcBorders>
          </w:tcPr>
          <w:p w14:paraId="528D9046" w14:textId="77777777" w:rsidR="00FC5AEF" w:rsidRDefault="00FC5AEF" w:rsidP="00FC5AEF">
            <w:pPr>
              <w:pStyle w:val="CalendarText"/>
              <w:rPr>
                <w:rStyle w:val="StyleStyleCalendarNumbers10ptNotBold11pt"/>
                <w:color w:val="000000" w:themeColor="text1"/>
                <w:sz w:val="24"/>
              </w:rPr>
            </w:pPr>
            <w:r w:rsidRPr="00452DF0">
              <w:rPr>
                <w:rStyle w:val="StyleStyleCalendarNumbers10ptNotBold11pt"/>
                <w:color w:val="000000" w:themeColor="text1"/>
                <w:sz w:val="24"/>
              </w:rPr>
              <w:t>28</w:t>
            </w:r>
          </w:p>
          <w:p w14:paraId="1BE4AE64" w14:textId="77777777" w:rsidR="00FC5AEF" w:rsidRDefault="00FC5AEF" w:rsidP="00FC5AEF">
            <w:pPr>
              <w:pStyle w:val="CalendarText"/>
              <w:rPr>
                <w:rStyle w:val="StyleStyleCalendarNumbers10ptNotBold11pt"/>
                <w:color w:val="000000" w:themeColor="text1"/>
                <w:sz w:val="24"/>
              </w:rPr>
            </w:pPr>
          </w:p>
          <w:p w14:paraId="2B93A16D" w14:textId="2F02E774" w:rsidR="00FC5AEF" w:rsidRPr="00663D78" w:rsidRDefault="00FC5AEF" w:rsidP="00FC5AEF">
            <w:pPr>
              <w:pStyle w:val="CalendarText"/>
              <w:rPr>
                <w:rStyle w:val="StyleStyleCalendarNumbers10ptNotBold11pt"/>
                <w:color w:val="000000" w:themeColor="text1"/>
                <w:sz w:val="24"/>
              </w:rPr>
            </w:pPr>
            <w:r w:rsidRPr="00AF23E0">
              <w:rPr>
                <w:rStyle w:val="StyleStyleCalendarNumbers10ptNotBold11pt"/>
                <w:rFonts w:ascii="Arial Narrow" w:hAnsi="Arial Narrow"/>
                <w:b w:val="0"/>
                <w:bCs w:val="0"/>
                <w:color w:val="000000" w:themeColor="text1"/>
                <w:sz w:val="24"/>
                <w:szCs w:val="24"/>
              </w:rPr>
              <w:t>Glenn Grage</w:t>
            </w:r>
          </w:p>
        </w:tc>
        <w:tc>
          <w:tcPr>
            <w:cnfStyle w:val="000100000000" w:firstRow="0" w:lastRow="0" w:firstColumn="0" w:lastColumn="1" w:oddVBand="0" w:evenVBand="0" w:oddHBand="0" w:evenHBand="0" w:firstRowFirstColumn="0" w:firstRowLastColumn="0" w:lastRowFirstColumn="0" w:lastRowLastColumn="0"/>
            <w:tcW w:w="1555" w:type="dxa"/>
            <w:tcBorders>
              <w:top w:val="single" w:sz="4" w:space="0" w:color="auto"/>
              <w:bottom w:val="single" w:sz="4" w:space="0" w:color="auto"/>
            </w:tcBorders>
          </w:tcPr>
          <w:p w14:paraId="59A4A05F" w14:textId="57832B36" w:rsidR="00FC5AEF" w:rsidRPr="00FC5AEF" w:rsidRDefault="00FC5AEF" w:rsidP="00FC5AEF">
            <w:pPr>
              <w:pStyle w:val="CalendarText"/>
              <w:rPr>
                <w:rStyle w:val="StyleStyleCalendarNumbers10ptNotBold11pt"/>
                <w:b/>
                <w:bCs/>
                <w:color w:val="000000" w:themeColor="text1"/>
                <w:sz w:val="24"/>
              </w:rPr>
            </w:pPr>
            <w:r w:rsidRPr="00FC5AEF">
              <w:rPr>
                <w:rStyle w:val="StyleStyleCalendarNumbers10ptNotBold11pt"/>
                <w:b/>
                <w:bCs/>
                <w:color w:val="000000" w:themeColor="text1"/>
                <w:sz w:val="24"/>
              </w:rPr>
              <w:t>29</w:t>
            </w:r>
          </w:p>
        </w:tc>
      </w:tr>
      <w:tr w:rsidR="00FC5AEF" w14:paraId="768758CC" w14:textId="77777777" w:rsidTr="00591C18">
        <w:trPr>
          <w:cnfStyle w:val="010000000000" w:firstRow="0" w:lastRow="1" w:firstColumn="0" w:lastColumn="0" w:oddVBand="0" w:evenVBand="0" w:oddHBand="0" w:evenHBand="0" w:firstRowFirstColumn="0" w:firstRowLastColumn="0" w:lastRowFirstColumn="0" w:lastRowLastColumn="0"/>
          <w:trHeight w:val="1430"/>
        </w:trPr>
        <w:tc>
          <w:tcPr>
            <w:cnfStyle w:val="001000000001" w:firstRow="0" w:lastRow="0" w:firstColumn="1" w:lastColumn="0" w:oddVBand="0" w:evenVBand="0" w:oddHBand="0" w:evenHBand="0" w:firstRowFirstColumn="0" w:firstRowLastColumn="0" w:lastRowFirstColumn="1" w:lastRowLastColumn="0"/>
            <w:tcW w:w="1555" w:type="dxa"/>
            <w:tcBorders>
              <w:top w:val="single" w:sz="4" w:space="0" w:color="auto"/>
            </w:tcBorders>
          </w:tcPr>
          <w:p w14:paraId="39477E48" w14:textId="5A2C0DDB" w:rsidR="00FC5AEF" w:rsidRPr="002871CE" w:rsidRDefault="00FC5AEF" w:rsidP="00FC5AEF">
            <w:pPr>
              <w:pStyle w:val="CalendarText"/>
              <w:rPr>
                <w:rStyle w:val="StyleStyleCalendarNumbers10ptNotBold11pt"/>
                <w:bCs/>
                <w:color w:val="000000" w:themeColor="text1"/>
                <w:sz w:val="24"/>
              </w:rPr>
            </w:pPr>
            <w:r>
              <w:rPr>
                <w:rStyle w:val="StyleStyleCalendarNumbers10ptNotBold11pt"/>
                <w:b/>
                <w:color w:val="000000" w:themeColor="text1"/>
                <w:sz w:val="24"/>
              </w:rPr>
              <w:t>30</w:t>
            </w:r>
          </w:p>
          <w:p w14:paraId="68BC4826" w14:textId="77777777" w:rsidR="00FC5AEF" w:rsidRPr="00E378D4" w:rsidRDefault="00FC5AEF" w:rsidP="00FC5AEF">
            <w:pPr>
              <w:pStyle w:val="CalendarText"/>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tcBorders>
          </w:tcPr>
          <w:p w14:paraId="1D6D4F54" w14:textId="77777777" w:rsidR="00FC5AEF" w:rsidRPr="002871CE" w:rsidRDefault="00FC5AEF" w:rsidP="00FC5AEF">
            <w:pPr>
              <w:pStyle w:val="CalendarText"/>
              <w:rPr>
                <w:rStyle w:val="StyleStyleCalendarNumbers10ptNotBold11pt"/>
                <w:bCs/>
                <w:color w:val="000000" w:themeColor="text1"/>
                <w:sz w:val="24"/>
              </w:rPr>
            </w:pPr>
            <w:r>
              <w:rPr>
                <w:rStyle w:val="StyleStyleCalendarNumbers10ptNotBold11pt"/>
                <w:b/>
                <w:color w:val="000000" w:themeColor="text1"/>
                <w:sz w:val="24"/>
              </w:rPr>
              <w:t>31</w:t>
            </w:r>
          </w:p>
          <w:p w14:paraId="1A28CD92" w14:textId="77777777" w:rsidR="00FC5AEF" w:rsidRPr="00080F53" w:rsidRDefault="00FC5AEF" w:rsidP="00FC5AEF">
            <w:pPr>
              <w:pStyle w:val="CalendarText"/>
              <w:rPr>
                <w:rStyle w:val="StyleStyleCalendarNumbers10ptNotBold11pt"/>
                <w:color w:val="000000" w:themeColor="text1"/>
                <w:sz w:val="24"/>
              </w:rPr>
            </w:pPr>
          </w:p>
        </w:tc>
        <w:tc>
          <w:tcPr>
            <w:tcW w:w="1555" w:type="dxa"/>
            <w:tcBorders>
              <w:top w:val="single" w:sz="4" w:space="0" w:color="auto"/>
            </w:tcBorders>
          </w:tcPr>
          <w:p w14:paraId="2A6325DE" w14:textId="77777777" w:rsidR="00FC5AEF" w:rsidRPr="00E378D4" w:rsidRDefault="00FC5AEF" w:rsidP="00FC5AEF">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tcBorders>
          </w:tcPr>
          <w:p w14:paraId="38B08898" w14:textId="77777777" w:rsidR="00FC5AEF" w:rsidRPr="00452DF0" w:rsidRDefault="00FC5AEF" w:rsidP="00FC5AEF">
            <w:pPr>
              <w:pStyle w:val="CalendarText"/>
              <w:rPr>
                <w:rStyle w:val="StyleStyleCalendarNumbers10ptNotBold11pt"/>
                <w:color w:val="000000" w:themeColor="text1"/>
                <w:sz w:val="24"/>
              </w:rPr>
            </w:pPr>
          </w:p>
        </w:tc>
        <w:tc>
          <w:tcPr>
            <w:tcW w:w="1555" w:type="dxa"/>
            <w:tcBorders>
              <w:top w:val="single" w:sz="4" w:space="0" w:color="auto"/>
            </w:tcBorders>
          </w:tcPr>
          <w:p w14:paraId="67750BFA" w14:textId="77777777" w:rsidR="00FC5AEF" w:rsidRPr="002871CE" w:rsidRDefault="00FC5AEF" w:rsidP="00FC5AEF">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tcBorders>
          </w:tcPr>
          <w:p w14:paraId="10597115" w14:textId="77777777" w:rsidR="00FC5AEF" w:rsidRDefault="00FC5AEF" w:rsidP="00FC5AEF">
            <w:pPr>
              <w:pStyle w:val="CalendarText"/>
              <w:rPr>
                <w:rStyle w:val="StyleStyleCalendarNumbers10ptNotBold11pt"/>
                <w:color w:val="000000" w:themeColor="text1"/>
                <w:sz w:val="24"/>
              </w:rPr>
            </w:pPr>
          </w:p>
        </w:tc>
        <w:tc>
          <w:tcPr>
            <w:cnfStyle w:val="000100000010" w:firstRow="0" w:lastRow="0" w:firstColumn="0" w:lastColumn="1" w:oddVBand="0" w:evenVBand="0" w:oddHBand="0" w:evenHBand="0" w:firstRowFirstColumn="0" w:firstRowLastColumn="0" w:lastRowFirstColumn="0" w:lastRowLastColumn="1"/>
            <w:tcW w:w="1555" w:type="dxa"/>
            <w:tcBorders>
              <w:top w:val="single" w:sz="4" w:space="0" w:color="auto"/>
            </w:tcBorders>
          </w:tcPr>
          <w:p w14:paraId="5253DE63" w14:textId="77777777" w:rsidR="00FC5AEF" w:rsidRDefault="00FC5AEF" w:rsidP="00FC5AEF">
            <w:pPr>
              <w:pStyle w:val="CalendarText"/>
              <w:rPr>
                <w:rStyle w:val="StyleStyleCalendarNumbers10ptNotBold11pt"/>
                <w:color w:val="000000" w:themeColor="text1"/>
                <w:sz w:val="24"/>
              </w:rPr>
            </w:pPr>
          </w:p>
        </w:tc>
      </w:tr>
    </w:tbl>
    <w:p w14:paraId="7FEF9E6D" w14:textId="2147C2D8" w:rsidR="007C79F5" w:rsidRDefault="007C79F5" w:rsidP="00D77DFF">
      <w:pPr>
        <w:pStyle w:val="CalendarText"/>
        <w:rPr>
          <w:rStyle w:val="StyleStyleCalendarNumbers10ptNotBold11pt"/>
          <w:bCs w:val="0"/>
          <w:color w:val="000000" w:themeColor="text1"/>
          <w:sz w:val="24"/>
        </w:rPr>
        <w:sectPr w:rsidR="007C79F5" w:rsidSect="009A437B">
          <w:type w:val="continuous"/>
          <w:pgSz w:w="12240" w:h="15840"/>
          <w:pgMar w:top="720" w:right="720" w:bottom="720" w:left="720" w:header="720" w:footer="720" w:gutter="0"/>
          <w:cols w:space="240"/>
          <w:docGrid w:linePitch="360"/>
        </w:sectPr>
      </w:pPr>
    </w:p>
    <w:p w14:paraId="28B8F8E8" w14:textId="00D7FC3E" w:rsidR="004D7FD7" w:rsidRDefault="00591C18" w:rsidP="004D7FD7">
      <w:pPr>
        <w:jc w:val="right"/>
        <w:rPr>
          <w:rFonts w:ascii="Arial" w:hAnsi="Arial" w:cs="Arial"/>
          <w:color w:val="244061"/>
          <w:sz w:val="20"/>
          <w:szCs w:val="20"/>
        </w:rPr>
      </w:pPr>
      <w:r w:rsidRPr="00145788">
        <w:rPr>
          <w:noProof/>
          <w:color w:val="984806" w:themeColor="accent6" w:themeShade="80"/>
          <w:sz w:val="20"/>
          <w:szCs w:val="20"/>
        </w:rPr>
        <w:lastRenderedPageBreak/>
        <w:drawing>
          <wp:anchor distT="0" distB="0" distL="114300" distR="114300" simplePos="0" relativeHeight="251658243" behindDoc="1" locked="0" layoutInCell="1" allowOverlap="1" wp14:anchorId="12589299" wp14:editId="39362384">
            <wp:simplePos x="0" y="0"/>
            <wp:positionH relativeFrom="margin">
              <wp:posOffset>885825</wp:posOffset>
            </wp:positionH>
            <wp:positionV relativeFrom="paragraph">
              <wp:posOffset>4445</wp:posOffset>
            </wp:positionV>
            <wp:extent cx="6169025" cy="2069465"/>
            <wp:effectExtent l="0" t="0" r="3175"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6">
                      <a:grayscl/>
                      <a:extLst>
                        <a:ext uri="{28A0092B-C50C-407E-A947-70E740481C1C}">
                          <a14:useLocalDpi xmlns:a14="http://schemas.microsoft.com/office/drawing/2010/main" val="0"/>
                        </a:ext>
                      </a:extLst>
                    </a:blip>
                    <a:stretch>
                      <a:fillRect/>
                    </a:stretch>
                  </pic:blipFill>
                  <pic:spPr>
                    <a:xfrm>
                      <a:off x="0" y="0"/>
                      <a:ext cx="6169025" cy="20694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50" behindDoc="0" locked="0" layoutInCell="1" allowOverlap="1" wp14:anchorId="7EB6E6CA" wp14:editId="662FBBDC">
            <wp:simplePos x="0" y="0"/>
            <wp:positionH relativeFrom="margin">
              <wp:posOffset>-35560</wp:posOffset>
            </wp:positionH>
            <wp:positionV relativeFrom="paragraph">
              <wp:posOffset>83373</wp:posOffset>
            </wp:positionV>
            <wp:extent cx="1181538" cy="1146412"/>
            <wp:effectExtent l="0" t="0" r="0" b="0"/>
            <wp:wrapNone/>
            <wp:docPr id="15" name="Picture 1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1181538" cy="1146412"/>
                    </a:xfrm>
                    <a:prstGeom prst="rect">
                      <a:avLst/>
                    </a:prstGeom>
                  </pic:spPr>
                </pic:pic>
              </a:graphicData>
            </a:graphic>
            <wp14:sizeRelH relativeFrom="margin">
              <wp14:pctWidth>0</wp14:pctWidth>
            </wp14:sizeRelH>
            <wp14:sizeRelV relativeFrom="margin">
              <wp14:pctHeight>0</wp14:pctHeight>
            </wp14:sizeRelV>
          </wp:anchor>
        </w:drawing>
      </w:r>
    </w:p>
    <w:p w14:paraId="55FCEF6F" w14:textId="444D68C1" w:rsidR="006935BD" w:rsidRDefault="006935BD" w:rsidP="004D7FD7">
      <w:pPr>
        <w:jc w:val="right"/>
        <w:rPr>
          <w:rFonts w:ascii="Arial" w:hAnsi="Arial" w:cs="Arial"/>
          <w:color w:val="244061"/>
          <w:sz w:val="20"/>
          <w:szCs w:val="20"/>
        </w:rPr>
      </w:pPr>
    </w:p>
    <w:p w14:paraId="5B319753" w14:textId="6ABB3BE6" w:rsidR="004D7FD7" w:rsidRDefault="004D7FD7" w:rsidP="004D7FD7">
      <w:pPr>
        <w:jc w:val="right"/>
        <w:rPr>
          <w:rFonts w:ascii="Arial" w:hAnsi="Arial" w:cs="Arial"/>
          <w:color w:val="244061"/>
          <w:sz w:val="20"/>
          <w:szCs w:val="20"/>
        </w:rPr>
      </w:pPr>
    </w:p>
    <w:p w14:paraId="6FA3AC4E" w14:textId="77777777" w:rsidR="00481D54" w:rsidRDefault="00481D54" w:rsidP="004D7FD7">
      <w:pPr>
        <w:jc w:val="right"/>
        <w:rPr>
          <w:rFonts w:ascii="Arial" w:hAnsi="Arial" w:cs="Arial"/>
          <w:color w:val="244061"/>
          <w:sz w:val="20"/>
          <w:szCs w:val="20"/>
        </w:rPr>
      </w:pPr>
    </w:p>
    <w:p w14:paraId="4C964C30" w14:textId="397EBE6F" w:rsidR="00481D54" w:rsidRDefault="00481D54" w:rsidP="00481D54">
      <w:pPr>
        <w:jc w:val="right"/>
        <w:rPr>
          <w:rFonts w:ascii="Arial" w:hAnsi="Arial" w:cs="Arial"/>
          <w:color w:val="244061"/>
          <w:sz w:val="20"/>
          <w:szCs w:val="20"/>
        </w:rPr>
      </w:pPr>
    </w:p>
    <w:p w14:paraId="3CF5AC5F" w14:textId="025777F4" w:rsidR="00481D54" w:rsidRDefault="00481D54" w:rsidP="00481D54">
      <w:pPr>
        <w:jc w:val="right"/>
        <w:rPr>
          <w:rFonts w:ascii="Arial" w:hAnsi="Arial" w:cs="Arial"/>
          <w:color w:val="244061"/>
          <w:sz w:val="20"/>
          <w:szCs w:val="20"/>
        </w:rPr>
      </w:pPr>
    </w:p>
    <w:p w14:paraId="37E297AC" w14:textId="5253467F" w:rsidR="00481D54" w:rsidRDefault="00591C18" w:rsidP="00481D54">
      <w:pPr>
        <w:spacing w:line="240" w:lineRule="auto"/>
        <w:rPr>
          <w:rFonts w:ascii="Tahoma" w:hAnsi="Tahoma" w:cs="Tahoma"/>
          <w:color w:val="1F497D" w:themeColor="text2"/>
          <w:sz w:val="18"/>
        </w:rPr>
      </w:pPr>
      <w:r>
        <w:rPr>
          <w:noProof/>
        </w:rPr>
        <w:drawing>
          <wp:anchor distT="0" distB="0" distL="114300" distR="114300" simplePos="0" relativeHeight="251658263" behindDoc="1" locked="0" layoutInCell="1" allowOverlap="1" wp14:anchorId="572407FB" wp14:editId="5BD30E61">
            <wp:simplePos x="0" y="0"/>
            <wp:positionH relativeFrom="column">
              <wp:posOffset>1038225</wp:posOffset>
            </wp:positionH>
            <wp:positionV relativeFrom="paragraph">
              <wp:posOffset>55324</wp:posOffset>
            </wp:positionV>
            <wp:extent cx="4753879" cy="1400175"/>
            <wp:effectExtent l="0" t="0" r="0" b="0"/>
            <wp:wrapNone/>
            <wp:docPr id="19" name="Picture 19" descr="August Clipart posted by Michelle Cunn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ugust Clipart posted by Michelle Cunningham"/>
                    <pic:cNvPicPr>
                      <a:picLocks noChangeAspect="1" noChangeArrowheads="1"/>
                    </pic:cNvPicPr>
                  </pic:nvPicPr>
                  <pic:blipFill>
                    <a:blip r:embed="rId48" cstate="print">
                      <a:grayscl/>
                      <a:extLst>
                        <a:ext uri="{BEBA8EAE-BF5A-486C-A8C5-ECC9F3942E4B}">
                          <a14:imgProps xmlns:a14="http://schemas.microsoft.com/office/drawing/2010/main">
                            <a14:imgLayer r:embed="rId49">
                              <a14:imgEffect>
                                <a14:backgroundRemoval t="6478" b="89701" l="2532" r="97943">
                                  <a14:foregroundMark x1="2532" y1="44352" x2="2532" y2="44352"/>
                                  <a14:foregroundMark x1="15190" y1="45017" x2="15190" y2="45017"/>
                                  <a14:foregroundMark x1="21915" y1="43522" x2="21915" y2="43522"/>
                                  <a14:foregroundMark x1="26424" y1="40033" x2="26424" y2="40033"/>
                                  <a14:foregroundMark x1="38449" y1="40698" x2="38449" y2="40698"/>
                                  <a14:foregroundMark x1="59810" y1="9302" x2="59810" y2="9302"/>
                                  <a14:foregroundMark x1="34256" y1="62791" x2="34256" y2="62791"/>
                                  <a14:foregroundMark x1="93275" y1="58638" x2="93275" y2="58638"/>
                                  <a14:foregroundMark x1="97468" y1="42857" x2="97468" y2="42857"/>
                                  <a14:foregroundMark x1="98022" y1="57807" x2="98022" y2="57807"/>
                                  <a14:foregroundMark x1="58703" y1="6478" x2="58703" y2="6478"/>
                                  <a14:foregroundMark x1="32041" y1="61462" x2="32041" y2="61462"/>
                                  <a14:foregroundMark x1="10364" y1="42193" x2="10364" y2="42193"/>
                                  <a14:foregroundMark x1="34810" y1="34219" x2="34810" y2="34219"/>
                                  <a14:foregroundMark x1="42168" y1="47176" x2="42168" y2="4717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753879"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E16F30" w14:textId="512D4F97" w:rsidR="00481D54" w:rsidRDefault="001827FD" w:rsidP="00481D54">
      <w:pPr>
        <w:spacing w:line="240" w:lineRule="auto"/>
        <w:rPr>
          <w:rFonts w:ascii="Tahoma" w:hAnsi="Tahoma" w:cs="Tahoma"/>
          <w:color w:val="1F497D" w:themeColor="text2"/>
          <w:sz w:val="18"/>
        </w:rPr>
      </w:pPr>
      <w:r>
        <w:rPr>
          <w:noProof/>
        </w:rPr>
        <mc:AlternateContent>
          <mc:Choice Requires="wps">
            <w:drawing>
              <wp:anchor distT="0" distB="0" distL="114300" distR="114300" simplePos="0" relativeHeight="251658253" behindDoc="1" locked="0" layoutInCell="1" allowOverlap="1" wp14:anchorId="2C98B1F3" wp14:editId="04968FC2">
                <wp:simplePos x="0" y="0"/>
                <wp:positionH relativeFrom="column">
                  <wp:posOffset>887104</wp:posOffset>
                </wp:positionH>
                <wp:positionV relativeFrom="paragraph">
                  <wp:posOffset>3962</wp:posOffset>
                </wp:positionV>
                <wp:extent cx="4448175" cy="1285732"/>
                <wp:effectExtent l="0" t="0" r="9525"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2857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3EC30" w14:textId="5C3DA72B" w:rsidR="00481D54" w:rsidRDefault="00481D54" w:rsidP="00481D54">
                            <w:pPr>
                              <w:rPr>
                                <w:rFonts w:ascii="Jangly walk" w:hAnsi="Jangly walk"/>
                                <w:sz w:val="144"/>
                                <w:szCs w:val="1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8B1F3" id="Text Box 43" o:spid="_x0000_s1032" type="#_x0000_t202" style="position:absolute;left:0;text-align:left;margin-left:69.85pt;margin-top:.3pt;width:350.25pt;height:101.2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" stroked="f">
                <v:textbox>
                  <w:txbxContent>
                    <w:p w14:paraId="2653EC30" w14:textId="5C3DA72B" w:rsidR="00481D54" w:rsidRDefault="00481D54" w:rsidP="00481D54">
                      <w:pPr>
                        <w:rPr>
                          <w:rFonts w:ascii="Jangly walk" w:hAnsi="Jangly walk"/>
                          <w:sz w:val="144"/>
                          <w:szCs w:val="144"/>
                        </w:rPr>
                      </w:pPr>
                    </w:p>
                  </w:txbxContent>
                </v:textbox>
              </v:shape>
            </w:pict>
          </mc:Fallback>
        </mc:AlternateContent>
      </w:r>
    </w:p>
    <w:p w14:paraId="057345C7" w14:textId="5BA8795A" w:rsidR="00481D54" w:rsidRDefault="00481D54" w:rsidP="00481D54">
      <w:pPr>
        <w:spacing w:line="240" w:lineRule="auto"/>
        <w:rPr>
          <w:rFonts w:ascii="Tahoma" w:hAnsi="Tahoma" w:cs="Tahoma"/>
          <w:color w:val="1F497D" w:themeColor="text2"/>
          <w:sz w:val="18"/>
        </w:rPr>
      </w:pPr>
    </w:p>
    <w:p w14:paraId="3248A5C1" w14:textId="1E0EC405" w:rsidR="00481D54" w:rsidRDefault="00481D54" w:rsidP="00481D54">
      <w:pPr>
        <w:spacing w:line="240" w:lineRule="auto"/>
        <w:rPr>
          <w:rFonts w:ascii="Tahoma" w:hAnsi="Tahoma" w:cs="Tahoma"/>
          <w:color w:val="1F497D" w:themeColor="text2"/>
          <w:sz w:val="18"/>
        </w:rPr>
      </w:pPr>
    </w:p>
    <w:p w14:paraId="280BBB60" w14:textId="6C3F778F" w:rsidR="00481D54" w:rsidRDefault="0063021B" w:rsidP="00481D54">
      <w:pPr>
        <w:spacing w:line="240" w:lineRule="auto"/>
        <w:rPr>
          <w:rFonts w:ascii="Tahoma" w:hAnsi="Tahoma" w:cs="Tahoma"/>
          <w:color w:val="1F497D" w:themeColor="text2"/>
          <w:sz w:val="18"/>
        </w:rPr>
      </w:pPr>
      <w:r>
        <w:rPr>
          <w:rFonts w:ascii="Tahoma" w:hAnsi="Tahoma" w:cs="Tahoma"/>
          <w:noProof/>
          <w:color w:val="1F497D" w:themeColor="text2"/>
          <w:sz w:val="18"/>
        </w:rPr>
        <mc:AlternateContent>
          <mc:Choice Requires="wps">
            <w:drawing>
              <wp:anchor distT="0" distB="0" distL="114300" distR="114300" simplePos="0" relativeHeight="251658254" behindDoc="0" locked="0" layoutInCell="1" allowOverlap="1" wp14:anchorId="1646641D" wp14:editId="6A162252">
                <wp:simplePos x="0" y="0"/>
                <wp:positionH relativeFrom="column">
                  <wp:posOffset>4552265</wp:posOffset>
                </wp:positionH>
                <wp:positionV relativeFrom="paragraph">
                  <wp:posOffset>30814</wp:posOffset>
                </wp:positionV>
                <wp:extent cx="657225" cy="36385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657225" cy="363855"/>
                        </a:xfrm>
                        <a:prstGeom prst="rect">
                          <a:avLst/>
                        </a:prstGeom>
                        <a:solidFill>
                          <a:schemeClr val="lt1">
                            <a:alpha val="0"/>
                          </a:schemeClr>
                        </a:solidFill>
                        <a:ln w="6350">
                          <a:noFill/>
                        </a:ln>
                      </wps:spPr>
                      <wps:txbx>
                        <w:txbxContent>
                          <w:p w14:paraId="4F0C0284" w14:textId="42B303D6" w:rsidR="00481D54" w:rsidRPr="00A31CF3" w:rsidRDefault="00481D54" w:rsidP="00481D54">
                            <w:pPr>
                              <w:jc w:val="center"/>
                              <w:rPr>
                                <w:color w:val="FFFFFF" w:themeColor="background1"/>
                                <w:sz w:val="32"/>
                                <w:szCs w:val="32"/>
                              </w:rPr>
                            </w:pPr>
                            <w:r w:rsidRPr="00A31CF3">
                              <w:rPr>
                                <w:color w:val="FFFFFF" w:themeColor="background1"/>
                                <w:sz w:val="32"/>
                                <w:szCs w:val="32"/>
                              </w:rPr>
                              <w:t>202</w:t>
                            </w:r>
                            <w:r w:rsidR="0063021B">
                              <w:rPr>
                                <w:color w:val="FFFFFF" w:themeColor="background1"/>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6641D" id="Text Box 20" o:spid="_x0000_s1033" type="#_x0000_t202" style="position:absolute;left:0;text-align:left;margin-left:358.45pt;margin-top:2.45pt;width:51.75pt;height:28.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eROwIAAHk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" fillcolor="white [3201]" stroked="f" strokeweight=".5pt">
                <v:fill opacity="0"/>
                <v:textbox>
                  <w:txbxContent>
                    <w:p w14:paraId="4F0C0284" w14:textId="42B303D6" w:rsidR="00481D54" w:rsidRPr="00A31CF3" w:rsidRDefault="00481D54" w:rsidP="00481D54">
                      <w:pPr>
                        <w:jc w:val="center"/>
                        <w:rPr>
                          <w:color w:val="FFFFFF" w:themeColor="background1"/>
                          <w:sz w:val="32"/>
                          <w:szCs w:val="32"/>
                        </w:rPr>
                      </w:pPr>
                      <w:r w:rsidRPr="00A31CF3">
                        <w:rPr>
                          <w:color w:val="FFFFFF" w:themeColor="background1"/>
                          <w:sz w:val="32"/>
                          <w:szCs w:val="32"/>
                        </w:rPr>
                        <w:t>202</w:t>
                      </w:r>
                      <w:r w:rsidR="0063021B">
                        <w:rPr>
                          <w:color w:val="FFFFFF" w:themeColor="background1"/>
                          <w:sz w:val="32"/>
                          <w:szCs w:val="32"/>
                        </w:rPr>
                        <w:t>6</w:t>
                      </w:r>
                    </w:p>
                  </w:txbxContent>
                </v:textbox>
              </v:shape>
            </w:pict>
          </mc:Fallback>
        </mc:AlternateContent>
      </w:r>
    </w:p>
    <w:p w14:paraId="652018AE" w14:textId="4035D52A" w:rsidR="00481D54" w:rsidRDefault="00481D54" w:rsidP="00481D54">
      <w:pPr>
        <w:spacing w:line="240" w:lineRule="auto"/>
        <w:rPr>
          <w:rFonts w:ascii="Tahoma" w:hAnsi="Tahoma" w:cs="Tahoma"/>
          <w:color w:val="1F497D" w:themeColor="text2"/>
          <w:sz w:val="18"/>
        </w:rPr>
      </w:pPr>
    </w:p>
    <w:p w14:paraId="1B5FBE01" w14:textId="04B6D4DC" w:rsidR="00481D54" w:rsidRDefault="00481D54" w:rsidP="00481D54">
      <w:pPr>
        <w:spacing w:line="240" w:lineRule="auto"/>
        <w:rPr>
          <w:rFonts w:ascii="Tahoma" w:hAnsi="Tahoma" w:cs="Tahoma"/>
          <w:color w:val="1F497D" w:themeColor="text2"/>
          <w:sz w:val="18"/>
        </w:rPr>
      </w:pPr>
    </w:p>
    <w:p w14:paraId="4308EA54" w14:textId="77777777" w:rsidR="00481D54" w:rsidRDefault="00481D54" w:rsidP="00481D54">
      <w:pPr>
        <w:spacing w:line="240" w:lineRule="auto"/>
        <w:rPr>
          <w:rFonts w:ascii="Tahoma" w:hAnsi="Tahoma" w:cs="Tahoma"/>
          <w:color w:val="1F497D" w:themeColor="text2"/>
          <w:sz w:val="18"/>
        </w:rPr>
      </w:pPr>
    </w:p>
    <w:p w14:paraId="48127AAC" w14:textId="77777777" w:rsidR="00481D54" w:rsidRDefault="00481D54" w:rsidP="00481D54">
      <w:pPr>
        <w:spacing w:line="240" w:lineRule="auto"/>
        <w:rPr>
          <w:rFonts w:ascii="Tahoma" w:hAnsi="Tahoma" w:cs="Tahoma"/>
          <w:color w:val="1F497D" w:themeColor="text2"/>
          <w:sz w:val="18"/>
        </w:rPr>
      </w:pPr>
    </w:p>
    <w:p w14:paraId="25BA7C22" w14:textId="77777777" w:rsidR="00BC6B9E" w:rsidRDefault="00BC6B9E" w:rsidP="00481D54">
      <w:pPr>
        <w:spacing w:line="240" w:lineRule="auto"/>
        <w:rPr>
          <w:rFonts w:ascii="Tahoma" w:hAnsi="Tahoma" w:cs="Tahoma"/>
          <w:color w:val="1F497D" w:themeColor="text2"/>
          <w:sz w:val="18"/>
        </w:rPr>
      </w:pPr>
    </w:p>
    <w:p w14:paraId="6923AA80" w14:textId="77777777" w:rsidR="00BC6B9E" w:rsidRDefault="00BC6B9E" w:rsidP="00481D54">
      <w:pPr>
        <w:spacing w:line="240" w:lineRule="auto"/>
        <w:rPr>
          <w:rFonts w:ascii="Tahoma" w:hAnsi="Tahoma" w:cs="Tahoma"/>
          <w:color w:val="1F497D" w:themeColor="text2"/>
          <w:sz w:val="18"/>
        </w:rPr>
      </w:pPr>
    </w:p>
    <w:p w14:paraId="07F8F061" w14:textId="77777777" w:rsidR="00481D54" w:rsidRDefault="00481D54" w:rsidP="00481D54">
      <w:pPr>
        <w:spacing w:line="240" w:lineRule="auto"/>
        <w:rPr>
          <w:rFonts w:ascii="Tahoma" w:hAnsi="Tahoma" w:cs="Tahoma"/>
          <w:color w:val="1F497D" w:themeColor="text2"/>
          <w:sz w:val="18"/>
        </w:rPr>
      </w:pPr>
    </w:p>
    <w:tbl>
      <w:tblPr>
        <w:tblStyle w:val="TableGrid"/>
        <w:tblW w:w="5000" w:type="pct"/>
        <w:tblLook w:val="01E0" w:firstRow="1" w:lastRow="1" w:firstColumn="1" w:lastColumn="1" w:noHBand="0" w:noVBand="0"/>
      </w:tblPr>
      <w:tblGrid>
        <w:gridCol w:w="1540"/>
        <w:gridCol w:w="1541"/>
        <w:gridCol w:w="1541"/>
        <w:gridCol w:w="1541"/>
        <w:gridCol w:w="1541"/>
        <w:gridCol w:w="1541"/>
        <w:gridCol w:w="1545"/>
      </w:tblGrid>
      <w:tr w:rsidR="008917AF" w:rsidRPr="0063021B" w14:paraId="18E31ECA" w14:textId="77777777">
        <w:tc>
          <w:tcPr>
            <w:tcW w:w="714" w:type="pct"/>
            <w:shd w:val="clear" w:color="auto" w:fill="000000" w:themeFill="text1"/>
            <w:hideMark/>
          </w:tcPr>
          <w:p w14:paraId="742A6F2F"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Sun</w:t>
            </w:r>
          </w:p>
        </w:tc>
        <w:tc>
          <w:tcPr>
            <w:tcW w:w="714" w:type="pct"/>
            <w:shd w:val="clear" w:color="auto" w:fill="000000" w:themeFill="text1"/>
            <w:hideMark/>
          </w:tcPr>
          <w:p w14:paraId="1AF855E3"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Mon</w:t>
            </w:r>
          </w:p>
        </w:tc>
        <w:tc>
          <w:tcPr>
            <w:tcW w:w="714" w:type="pct"/>
            <w:shd w:val="clear" w:color="auto" w:fill="000000" w:themeFill="text1"/>
            <w:hideMark/>
          </w:tcPr>
          <w:p w14:paraId="4403AA06"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Tue</w:t>
            </w:r>
          </w:p>
        </w:tc>
        <w:tc>
          <w:tcPr>
            <w:tcW w:w="714" w:type="pct"/>
            <w:shd w:val="clear" w:color="auto" w:fill="000000" w:themeFill="text1"/>
            <w:hideMark/>
          </w:tcPr>
          <w:p w14:paraId="5B9E89BC"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Wed</w:t>
            </w:r>
          </w:p>
        </w:tc>
        <w:tc>
          <w:tcPr>
            <w:tcW w:w="714" w:type="pct"/>
            <w:shd w:val="clear" w:color="auto" w:fill="000000" w:themeFill="text1"/>
            <w:hideMark/>
          </w:tcPr>
          <w:p w14:paraId="6C16DE2A"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Thu</w:t>
            </w:r>
          </w:p>
        </w:tc>
        <w:tc>
          <w:tcPr>
            <w:tcW w:w="714" w:type="pct"/>
            <w:shd w:val="clear" w:color="auto" w:fill="000000" w:themeFill="text1"/>
            <w:hideMark/>
          </w:tcPr>
          <w:p w14:paraId="4455EE8A"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Fri</w:t>
            </w:r>
          </w:p>
        </w:tc>
        <w:tc>
          <w:tcPr>
            <w:tcW w:w="716" w:type="pct"/>
            <w:shd w:val="clear" w:color="auto" w:fill="000000" w:themeFill="text1"/>
            <w:hideMark/>
          </w:tcPr>
          <w:p w14:paraId="2FACF296"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Sat</w:t>
            </w:r>
          </w:p>
        </w:tc>
      </w:tr>
      <w:tr w:rsidR="008917AF" w:rsidRPr="0063021B" w14:paraId="23815C72" w14:textId="77777777" w:rsidTr="007A635A">
        <w:trPr>
          <w:trHeight w:val="1088"/>
        </w:trPr>
        <w:tc>
          <w:tcPr>
            <w:tcW w:w="714" w:type="pct"/>
            <w:hideMark/>
          </w:tcPr>
          <w:p w14:paraId="3D9C57BE" w14:textId="77777777" w:rsidR="00481D54" w:rsidRPr="0063021B" w:rsidRDefault="00481D54">
            <w:pPr>
              <w:pStyle w:val="CalendarText"/>
              <w:shd w:val="clear" w:color="auto" w:fill="FFFFFF" w:themeFill="background1"/>
              <w:rPr>
                <w:rStyle w:val="WinCalendarBLANKCELLSTYLE2"/>
                <w:rFonts w:ascii="Arial" w:hAnsi="Arial"/>
                <w:b/>
                <w:color w:val="000000" w:themeColor="text1"/>
                <w:sz w:val="20"/>
                <w:szCs w:val="20"/>
              </w:rPr>
            </w:pPr>
          </w:p>
          <w:p w14:paraId="5C20EAFF" w14:textId="17A4BE73" w:rsidR="002C6B3B" w:rsidRPr="0063021B" w:rsidRDefault="002C6B3B">
            <w:pPr>
              <w:pStyle w:val="CalendarText"/>
              <w:shd w:val="clear" w:color="auto" w:fill="FFFFFF" w:themeFill="background1"/>
              <w:rPr>
                <w:rStyle w:val="WinCalendarBLANKCELLSTYLE2"/>
                <w:rFonts w:ascii="Arial" w:hAnsi="Arial"/>
                <w:b/>
                <w:bCs/>
                <w:color w:val="000000" w:themeColor="text1"/>
                <w:sz w:val="28"/>
                <w:szCs w:val="28"/>
              </w:rPr>
            </w:pPr>
          </w:p>
        </w:tc>
        <w:tc>
          <w:tcPr>
            <w:tcW w:w="714" w:type="pct"/>
          </w:tcPr>
          <w:p w14:paraId="75E41AA4" w14:textId="1D283A6B" w:rsidR="00481D54" w:rsidRPr="0063021B" w:rsidRDefault="00481D54">
            <w:pPr>
              <w:pStyle w:val="CalendarText"/>
              <w:shd w:val="clear" w:color="auto" w:fill="FFFFFF" w:themeFill="background1"/>
              <w:rPr>
                <w:rStyle w:val="StyleStyleCalendarNumbers10ptNotBold11pt"/>
                <w:color w:val="000000" w:themeColor="text1"/>
                <w:sz w:val="24"/>
              </w:rPr>
            </w:pPr>
          </w:p>
          <w:p w14:paraId="4ADEF5E5" w14:textId="6CC5318A" w:rsidR="00D7306C" w:rsidRPr="0063021B" w:rsidRDefault="00D7306C">
            <w:pPr>
              <w:pStyle w:val="CalendarText"/>
              <w:rPr>
                <w:rStyle w:val="WinCalendarBLANKCELLSTYLE2"/>
                <w:color w:val="000000" w:themeColor="text1"/>
                <w:sz w:val="20"/>
                <w:szCs w:val="20"/>
              </w:rPr>
            </w:pPr>
          </w:p>
        </w:tc>
        <w:tc>
          <w:tcPr>
            <w:tcW w:w="714" w:type="pct"/>
          </w:tcPr>
          <w:p w14:paraId="2C1FEDF5" w14:textId="77777777" w:rsidR="00481D54" w:rsidRPr="0063021B" w:rsidRDefault="00481D54" w:rsidP="00D17652">
            <w:pPr>
              <w:pStyle w:val="CalendarText"/>
              <w:shd w:val="clear" w:color="auto" w:fill="FFFFFF" w:themeFill="background1"/>
              <w:rPr>
                <w:rStyle w:val="WinCalendarBLANKCELLSTYLE2"/>
                <w:rFonts w:ascii="Arial" w:hAnsi="Arial"/>
                <w:color w:val="000000" w:themeColor="text1"/>
                <w:sz w:val="24"/>
              </w:rPr>
            </w:pPr>
          </w:p>
        </w:tc>
        <w:tc>
          <w:tcPr>
            <w:tcW w:w="714" w:type="pct"/>
          </w:tcPr>
          <w:p w14:paraId="5ED574F4" w14:textId="18CCAEC2" w:rsidR="00481D54" w:rsidRPr="0063021B" w:rsidRDefault="00481D54">
            <w:pPr>
              <w:pStyle w:val="CalendarText"/>
              <w:rPr>
                <w:rStyle w:val="WinCalendarBLANKCELLSTYLE2"/>
                <w:rFonts w:ascii="Arial" w:hAnsi="Arial"/>
                <w:color w:val="000000" w:themeColor="text1"/>
                <w:sz w:val="24"/>
              </w:rPr>
            </w:pPr>
          </w:p>
          <w:p w14:paraId="3DF49E5D" w14:textId="77777777" w:rsidR="00481D54" w:rsidRPr="0063021B" w:rsidRDefault="00481D54">
            <w:pPr>
              <w:pStyle w:val="CalendarText"/>
              <w:rPr>
                <w:rStyle w:val="WinCalendarBLANKCELLSTYLE2"/>
                <w:rFonts w:ascii="Arial" w:hAnsi="Arial"/>
                <w:color w:val="000000" w:themeColor="text1"/>
                <w:sz w:val="24"/>
              </w:rPr>
            </w:pPr>
          </w:p>
        </w:tc>
        <w:tc>
          <w:tcPr>
            <w:tcW w:w="714" w:type="pct"/>
          </w:tcPr>
          <w:p w14:paraId="5933F76F" w14:textId="77777777" w:rsidR="002C6B3B" w:rsidRPr="0063021B" w:rsidRDefault="002C6B3B">
            <w:pPr>
              <w:pStyle w:val="CalendarText"/>
              <w:shd w:val="clear" w:color="auto" w:fill="FFFFFF" w:themeFill="background1"/>
              <w:rPr>
                <w:rStyle w:val="StyleStyleCalendarNumbers10ptNotBold11pt"/>
                <w:color w:val="000000" w:themeColor="text1"/>
                <w:szCs w:val="24"/>
              </w:rPr>
            </w:pPr>
          </w:p>
          <w:p w14:paraId="46F602EF" w14:textId="5BA829B4" w:rsidR="00481D54" w:rsidRPr="0063021B" w:rsidRDefault="00481D54" w:rsidP="00E25652">
            <w:pPr>
              <w:pStyle w:val="CalendarText"/>
              <w:shd w:val="clear" w:color="auto" w:fill="FFFFFF" w:themeFill="background1"/>
              <w:rPr>
                <w:rStyle w:val="WinCalendarBLANKCELLSTYLE2"/>
                <w:rFonts w:ascii="Arial" w:hAnsi="Arial"/>
                <w:color w:val="000000" w:themeColor="text1"/>
                <w:sz w:val="24"/>
              </w:rPr>
            </w:pPr>
          </w:p>
        </w:tc>
        <w:tc>
          <w:tcPr>
            <w:tcW w:w="714" w:type="pct"/>
          </w:tcPr>
          <w:p w14:paraId="0713DD91" w14:textId="77777777" w:rsidR="00481D54" w:rsidRPr="0063021B" w:rsidRDefault="00481D54">
            <w:pPr>
              <w:pStyle w:val="CalendarText"/>
              <w:rPr>
                <w:rStyle w:val="WinCalendarBLANKCELLSTYLE2"/>
                <w:rFonts w:ascii="Arial" w:hAnsi="Arial"/>
                <w:color w:val="000000" w:themeColor="text1"/>
                <w:sz w:val="24"/>
              </w:rPr>
            </w:pPr>
          </w:p>
          <w:p w14:paraId="2027B7D4" w14:textId="77777777" w:rsidR="00481D54" w:rsidRPr="0063021B" w:rsidRDefault="00481D54">
            <w:pPr>
              <w:pStyle w:val="CalendarText"/>
              <w:rPr>
                <w:rStyle w:val="WinCalendarBLANKCELLSTYLE2"/>
                <w:rFonts w:ascii="Arial" w:hAnsi="Arial"/>
                <w:color w:val="000000" w:themeColor="text1"/>
                <w:sz w:val="24"/>
              </w:rPr>
            </w:pPr>
          </w:p>
          <w:p w14:paraId="2EC403AD" w14:textId="77777777" w:rsidR="00481D54" w:rsidRPr="0063021B" w:rsidRDefault="00481D54">
            <w:pPr>
              <w:pStyle w:val="CalendarText"/>
              <w:rPr>
                <w:rStyle w:val="WinCalendarBLANKCELLSTYLE2"/>
                <w:rFonts w:ascii="Arial" w:hAnsi="Arial"/>
                <w:color w:val="000000" w:themeColor="text1"/>
                <w:sz w:val="24"/>
              </w:rPr>
            </w:pPr>
          </w:p>
          <w:p w14:paraId="30CDDE83" w14:textId="5D54B4EE" w:rsidR="00481D54" w:rsidRPr="0063021B" w:rsidRDefault="00481D54">
            <w:pPr>
              <w:pStyle w:val="CalendarText"/>
              <w:rPr>
                <w:rStyle w:val="WinCalendarBLANKCELLSTYLE2"/>
                <w:rFonts w:ascii="Arial" w:hAnsi="Arial"/>
                <w:color w:val="000000" w:themeColor="text1"/>
                <w:sz w:val="24"/>
              </w:rPr>
            </w:pPr>
          </w:p>
        </w:tc>
        <w:tc>
          <w:tcPr>
            <w:tcW w:w="716" w:type="pct"/>
          </w:tcPr>
          <w:p w14:paraId="62580C97" w14:textId="504BE379" w:rsidR="00330931" w:rsidRPr="0063021B" w:rsidRDefault="0063021B" w:rsidP="00330931">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1</w:t>
            </w:r>
          </w:p>
          <w:p w14:paraId="377918DC" w14:textId="13971459" w:rsidR="00481D54" w:rsidRPr="003A3CC8" w:rsidRDefault="003A3CC8">
            <w:pPr>
              <w:pStyle w:val="CalendarText"/>
              <w:rPr>
                <w:rStyle w:val="WinCalendarBLANKCELLSTYLE2"/>
                <w:color w:val="000000" w:themeColor="text1"/>
                <w:sz w:val="22"/>
                <w:szCs w:val="22"/>
              </w:rPr>
            </w:pPr>
            <w:r w:rsidRPr="003A3CC8">
              <w:rPr>
                <w:rStyle w:val="WinCalendarBLANKCELLSTYLE2"/>
                <w:color w:val="000000" w:themeColor="text1"/>
                <w:sz w:val="22"/>
                <w:szCs w:val="22"/>
              </w:rPr>
              <w:t>Hall Rental</w:t>
            </w:r>
            <w:r w:rsidR="00B56FF5">
              <w:rPr>
                <w:rStyle w:val="WinCalendarBLANKCELLSTYLE2"/>
                <w:color w:val="000000" w:themeColor="text1"/>
                <w:sz w:val="22"/>
                <w:szCs w:val="22"/>
              </w:rPr>
              <w:t xml:space="preserve"> - Weiler</w:t>
            </w:r>
          </w:p>
          <w:p w14:paraId="3BBB8245" w14:textId="68A796B4" w:rsidR="00481D54" w:rsidRPr="006020CC" w:rsidRDefault="008664AA">
            <w:pPr>
              <w:pStyle w:val="CalendarText"/>
              <w:rPr>
                <w:rStyle w:val="WinCalendarBLANKCELLSTYLE2"/>
                <w:rFonts w:ascii="Arial" w:hAnsi="Arial"/>
                <w:bCs/>
                <w:color w:val="000000" w:themeColor="text1"/>
                <w:sz w:val="16"/>
                <w:szCs w:val="16"/>
              </w:rPr>
            </w:pPr>
            <w:r>
              <w:rPr>
                <w:rStyle w:val="WinCalendarBLANKCELLSTYLE2"/>
                <w:rFonts w:ascii="Arial" w:hAnsi="Arial"/>
                <w:bCs/>
                <w:color w:val="000000" w:themeColor="text1"/>
                <w:sz w:val="16"/>
                <w:szCs w:val="16"/>
              </w:rPr>
              <w:t>(</w:t>
            </w:r>
            <w:r w:rsidR="004611A3">
              <w:rPr>
                <w:rStyle w:val="WinCalendarBLANKCELLSTYLE2"/>
                <w:rFonts w:ascii="Arial" w:hAnsi="Arial"/>
                <w:bCs/>
                <w:color w:val="000000" w:themeColor="text1"/>
                <w:sz w:val="16"/>
                <w:szCs w:val="16"/>
              </w:rPr>
              <w:t>P</w:t>
            </w:r>
            <w:r w:rsidR="004611A3">
              <w:rPr>
                <w:rStyle w:val="WinCalendarBLANKCELLSTYLE2"/>
                <w:bCs/>
                <w:color w:val="000000" w:themeColor="text1"/>
                <w:sz w:val="16"/>
                <w:szCs w:val="16"/>
              </w:rPr>
              <w:t>arking Lot used for a Neighborhood Wedding</w:t>
            </w:r>
            <w:r>
              <w:rPr>
                <w:rStyle w:val="WinCalendarBLANKCELLSTYLE2"/>
                <w:bCs/>
                <w:color w:val="000000" w:themeColor="text1"/>
                <w:sz w:val="16"/>
                <w:szCs w:val="16"/>
              </w:rPr>
              <w:t>)</w:t>
            </w:r>
          </w:p>
        </w:tc>
      </w:tr>
      <w:tr w:rsidR="008917AF" w:rsidRPr="0063021B" w14:paraId="56D129C7" w14:textId="77777777" w:rsidTr="0029795D">
        <w:trPr>
          <w:trHeight w:val="1583"/>
        </w:trPr>
        <w:tc>
          <w:tcPr>
            <w:tcW w:w="714" w:type="pct"/>
          </w:tcPr>
          <w:p w14:paraId="34C450EA" w14:textId="1461DF8B" w:rsidR="00481D54" w:rsidRPr="0063021B" w:rsidRDefault="0063021B">
            <w:pPr>
              <w:pStyle w:val="CalendarText"/>
              <w:shd w:val="clear" w:color="auto" w:fill="FFFFFF" w:themeFill="background1"/>
              <w:rPr>
                <w:rStyle w:val="StyleStyleCalendarNumbers10ptNotBold11pt"/>
                <w:rFonts w:ascii="Arial Narrow" w:hAnsi="Arial Narrow"/>
                <w:b w:val="0"/>
                <w:bCs w:val="0"/>
                <w:color w:val="000000" w:themeColor="text1"/>
                <w:sz w:val="20"/>
              </w:rPr>
            </w:pPr>
            <w:r w:rsidRPr="0063021B">
              <w:rPr>
                <w:rStyle w:val="StyleStyleCalendarNumbers10ptNotBold11pt"/>
                <w:color w:val="000000" w:themeColor="text1"/>
                <w:sz w:val="24"/>
                <w:szCs w:val="24"/>
              </w:rPr>
              <w:t>2</w:t>
            </w:r>
            <w:r w:rsidR="00E25652" w:rsidRPr="0063021B">
              <w:rPr>
                <w:rStyle w:val="StyleStyleCalendarNumbers10ptNotBold11pt"/>
                <w:color w:val="000000" w:themeColor="text1"/>
                <w:sz w:val="24"/>
                <w:szCs w:val="24"/>
              </w:rPr>
              <w:t xml:space="preserve"> </w:t>
            </w:r>
            <w:r w:rsidR="00481D54" w:rsidRPr="0063021B">
              <w:rPr>
                <w:rStyle w:val="StyleStyleCalendarNumbers10ptNotBold11pt"/>
                <w:rFonts w:ascii="Arial Narrow" w:hAnsi="Arial Narrow"/>
                <w:b w:val="0"/>
                <w:bCs w:val="0"/>
                <w:color w:val="000000" w:themeColor="text1"/>
                <w:sz w:val="20"/>
              </w:rPr>
              <w:t xml:space="preserve">Trinity </w:t>
            </w:r>
            <w:r w:rsidR="007C3127">
              <w:rPr>
                <w:rStyle w:val="StyleStyleCalendarNumbers10ptNotBold11pt"/>
                <w:rFonts w:ascii="Arial Narrow" w:hAnsi="Arial Narrow"/>
                <w:b w:val="0"/>
                <w:bCs w:val="0"/>
                <w:color w:val="000000" w:themeColor="text1"/>
                <w:sz w:val="20"/>
              </w:rPr>
              <w:t>9</w:t>
            </w:r>
          </w:p>
          <w:p w14:paraId="620B54E2" w14:textId="77777777" w:rsidR="002E0E3E" w:rsidRPr="002E0E3E" w:rsidRDefault="002E0E3E">
            <w:pPr>
              <w:pStyle w:val="CalendarText"/>
              <w:shd w:val="clear" w:color="auto" w:fill="FFFFFF" w:themeFill="background1"/>
              <w:rPr>
                <w:rStyle w:val="StyleStyleCalendarNumbers10ptNotBold11pt"/>
                <w:rFonts w:ascii="Arial Narrow" w:hAnsi="Arial Narrow"/>
                <w:color w:val="000000" w:themeColor="text1"/>
                <w:sz w:val="16"/>
                <w:szCs w:val="16"/>
              </w:rPr>
            </w:pPr>
          </w:p>
          <w:p w14:paraId="40BD8FE3" w14:textId="20045A5D" w:rsidR="00481D54" w:rsidRPr="0063021B" w:rsidRDefault="00481D54">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2D1266FE" w14:textId="77777777" w:rsidR="00481D54" w:rsidRPr="0063021B" w:rsidRDefault="00481D54">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p w14:paraId="6A361B17" w14:textId="704E22F1" w:rsidR="006E57F7" w:rsidRPr="0063021B" w:rsidRDefault="006E57F7">
            <w:pPr>
              <w:pStyle w:val="CalendarText"/>
              <w:shd w:val="clear" w:color="auto" w:fill="FFFFFF" w:themeFill="background1"/>
              <w:rPr>
                <w:rStyle w:val="WinCalendarBLANKCELLSTYLE2"/>
                <w:color w:val="000000" w:themeColor="text1"/>
                <w:sz w:val="8"/>
                <w:szCs w:val="8"/>
              </w:rPr>
            </w:pPr>
          </w:p>
        </w:tc>
        <w:tc>
          <w:tcPr>
            <w:tcW w:w="714" w:type="pct"/>
          </w:tcPr>
          <w:p w14:paraId="410C2034" w14:textId="5A01DCF9" w:rsidR="00481D54" w:rsidRPr="0063021B" w:rsidRDefault="0063021B">
            <w:pPr>
              <w:pStyle w:val="CalendarText"/>
              <w:rPr>
                <w:rStyle w:val="WinCalendarBLANKCELLSTYLE2"/>
                <w:color w:val="000000" w:themeColor="text1"/>
              </w:rPr>
            </w:pPr>
            <w:r w:rsidRPr="0063021B">
              <w:rPr>
                <w:rStyle w:val="StyleStyleCalendarNumbers10ptNotBold11pt"/>
                <w:color w:val="000000" w:themeColor="text1"/>
                <w:sz w:val="24"/>
              </w:rPr>
              <w:t>3</w:t>
            </w:r>
          </w:p>
          <w:p w14:paraId="093C41D0" w14:textId="5E4ACC1D" w:rsidR="00481D54" w:rsidRPr="0063021B" w:rsidRDefault="00481D54">
            <w:pPr>
              <w:pStyle w:val="CalendarText"/>
              <w:rPr>
                <w:rStyle w:val="WinCalendarBLANKCELLSTYLE2"/>
                <w:color w:val="000000" w:themeColor="text1"/>
                <w:sz w:val="22"/>
                <w:szCs w:val="22"/>
              </w:rPr>
            </w:pPr>
          </w:p>
        </w:tc>
        <w:tc>
          <w:tcPr>
            <w:tcW w:w="714" w:type="pct"/>
          </w:tcPr>
          <w:p w14:paraId="038CDDD2" w14:textId="17E6D44A" w:rsidR="00330931" w:rsidRPr="0063021B" w:rsidRDefault="0063021B" w:rsidP="00330931">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4</w:t>
            </w:r>
          </w:p>
          <w:p w14:paraId="038D7359" w14:textId="5F911D6A" w:rsidR="005C6C31" w:rsidRPr="0063021B" w:rsidRDefault="005C6C31" w:rsidP="0063021B">
            <w:pPr>
              <w:pStyle w:val="CalendarText"/>
              <w:rPr>
                <w:rStyle w:val="WinCalendarBLANKCELLSTYLE2"/>
                <w:color w:val="000000" w:themeColor="text1"/>
                <w:sz w:val="22"/>
                <w:szCs w:val="22"/>
              </w:rPr>
            </w:pPr>
          </w:p>
        </w:tc>
        <w:tc>
          <w:tcPr>
            <w:tcW w:w="714" w:type="pct"/>
          </w:tcPr>
          <w:p w14:paraId="2869BC6A" w14:textId="1D20E459" w:rsidR="00330931" w:rsidRPr="0063021B" w:rsidRDefault="0063021B" w:rsidP="00330931">
            <w:pPr>
              <w:pStyle w:val="CalendarText"/>
              <w:rPr>
                <w:rStyle w:val="StyleStyleCalendarNumbers10ptNotBold11pt"/>
                <w:b w:val="0"/>
                <w:color w:val="000000" w:themeColor="text1"/>
                <w:sz w:val="24"/>
                <w:szCs w:val="24"/>
              </w:rPr>
            </w:pPr>
            <w:r w:rsidRPr="0063021B">
              <w:rPr>
                <w:rStyle w:val="StyleStyleCalendarNumbers10ptNotBold11pt"/>
                <w:color w:val="000000" w:themeColor="text1"/>
                <w:sz w:val="24"/>
              </w:rPr>
              <w:t>5</w:t>
            </w:r>
          </w:p>
          <w:p w14:paraId="793F2857" w14:textId="278F9029" w:rsidR="00481D54" w:rsidRPr="0063021B" w:rsidRDefault="00481D54">
            <w:pPr>
              <w:pStyle w:val="CalendarText"/>
              <w:rPr>
                <w:rStyle w:val="WinCalendarBLANKCELLSTYLE2"/>
                <w:rFonts w:ascii="Arial" w:hAnsi="Arial"/>
                <w:color w:val="000000" w:themeColor="text1"/>
                <w:sz w:val="24"/>
              </w:rPr>
            </w:pPr>
          </w:p>
          <w:p w14:paraId="5726B8C6" w14:textId="7197D8FD" w:rsidR="002C6B3B" w:rsidRPr="0063021B" w:rsidRDefault="002C6B3B">
            <w:pPr>
              <w:pStyle w:val="CalendarText"/>
              <w:rPr>
                <w:rStyle w:val="WinCalendarBLANKCELLSTYLE2"/>
                <w:rFonts w:ascii="Arial" w:hAnsi="Arial"/>
                <w:color w:val="000000" w:themeColor="text1"/>
                <w:sz w:val="24"/>
              </w:rPr>
            </w:pPr>
          </w:p>
        </w:tc>
        <w:tc>
          <w:tcPr>
            <w:tcW w:w="714" w:type="pct"/>
          </w:tcPr>
          <w:p w14:paraId="7A58598C" w14:textId="1D3BD6F5" w:rsidR="00330931" w:rsidRPr="0063021B" w:rsidRDefault="0063021B" w:rsidP="00330931">
            <w:pPr>
              <w:pStyle w:val="CalendarText"/>
              <w:shd w:val="clear" w:color="auto" w:fill="FFFFFF" w:themeFill="background1"/>
              <w:rPr>
                <w:rStyle w:val="StyleStyleCalendarNumbers10ptNotBold11pt"/>
                <w:color w:val="000000" w:themeColor="text1"/>
                <w:sz w:val="24"/>
              </w:rPr>
            </w:pPr>
            <w:r w:rsidRPr="0063021B">
              <w:rPr>
                <w:rStyle w:val="StyleStyleCalendarNumbers10ptNotBold11pt"/>
                <w:color w:val="000000" w:themeColor="text1"/>
                <w:sz w:val="24"/>
              </w:rPr>
              <w:t>6</w:t>
            </w:r>
          </w:p>
          <w:p w14:paraId="63B89FA7" w14:textId="77777777" w:rsidR="002E0E3E" w:rsidRPr="002E0E3E" w:rsidRDefault="002E0E3E" w:rsidP="00330931">
            <w:pPr>
              <w:pStyle w:val="CalendarText"/>
              <w:shd w:val="clear" w:color="auto" w:fill="FFFFFF" w:themeFill="background1"/>
              <w:rPr>
                <w:rStyle w:val="StyleStyleCalendarNumbers10ptNotBold11pt"/>
                <w:rFonts w:ascii="Arial Narrow" w:hAnsi="Arial Narrow"/>
                <w:b w:val="0"/>
                <w:bCs w:val="0"/>
                <w:color w:val="000000" w:themeColor="text1"/>
                <w:sz w:val="16"/>
                <w:szCs w:val="16"/>
              </w:rPr>
            </w:pPr>
          </w:p>
          <w:p w14:paraId="16342DBF" w14:textId="5F6FEBDE" w:rsidR="002C6B3B" w:rsidRPr="0063021B" w:rsidRDefault="002C6B3B" w:rsidP="00330931">
            <w:pPr>
              <w:pStyle w:val="CalendarText"/>
              <w:shd w:val="clear" w:color="auto" w:fill="FFFFFF" w:themeFill="background1"/>
              <w:rPr>
                <w:rStyle w:val="WinCalendarBLANKCELLSTYLE2"/>
                <w:color w:val="000000" w:themeColor="text1"/>
                <w:sz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tc>
        <w:tc>
          <w:tcPr>
            <w:tcW w:w="714" w:type="pct"/>
          </w:tcPr>
          <w:p w14:paraId="2F233E38" w14:textId="7C25597D" w:rsidR="00330931" w:rsidRPr="0063021B" w:rsidRDefault="0063021B" w:rsidP="00330931">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7</w:t>
            </w:r>
          </w:p>
          <w:p w14:paraId="2627C572" w14:textId="77777777" w:rsidR="00481D54" w:rsidRPr="0063021B" w:rsidRDefault="00481D54">
            <w:pPr>
              <w:pStyle w:val="CalendarText"/>
              <w:rPr>
                <w:rStyle w:val="WinCalendarBLANKCELLSTYLE2"/>
                <w:rFonts w:ascii="Arial" w:hAnsi="Arial"/>
                <w:b/>
                <w:color w:val="000000" w:themeColor="text1"/>
                <w:sz w:val="24"/>
              </w:rPr>
            </w:pPr>
          </w:p>
          <w:p w14:paraId="5ECE6D5F" w14:textId="77777777" w:rsidR="00481D54" w:rsidRPr="0063021B" w:rsidRDefault="00481D54">
            <w:pPr>
              <w:pStyle w:val="CalendarText"/>
              <w:rPr>
                <w:rStyle w:val="StyleStyleCalendarNumbers10ptNotBold11pt"/>
                <w:b w:val="0"/>
                <w:color w:val="000000" w:themeColor="text1"/>
                <w:sz w:val="24"/>
                <w:szCs w:val="24"/>
              </w:rPr>
            </w:pPr>
          </w:p>
          <w:p w14:paraId="3046AFE0" w14:textId="77777777" w:rsidR="00481D54" w:rsidRPr="0063021B" w:rsidRDefault="00481D54">
            <w:pPr>
              <w:pStyle w:val="CalendarText"/>
              <w:rPr>
                <w:rStyle w:val="WinCalendarBLANKCELLSTYLE2"/>
                <w:rFonts w:ascii="Arial" w:hAnsi="Arial"/>
                <w:color w:val="000000" w:themeColor="text1"/>
                <w:sz w:val="24"/>
              </w:rPr>
            </w:pPr>
          </w:p>
        </w:tc>
        <w:tc>
          <w:tcPr>
            <w:tcW w:w="716" w:type="pct"/>
          </w:tcPr>
          <w:p w14:paraId="50E72841" w14:textId="3D1AD62F" w:rsidR="00330931" w:rsidRPr="0063021B" w:rsidRDefault="0063021B" w:rsidP="00330931">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8</w:t>
            </w:r>
          </w:p>
          <w:p w14:paraId="2A17B9C3" w14:textId="77777777" w:rsidR="00481D54" w:rsidRPr="00430189" w:rsidRDefault="00481D54" w:rsidP="00330931">
            <w:pPr>
              <w:pStyle w:val="CalendarText"/>
              <w:rPr>
                <w:rStyle w:val="WinCalendarBLANKCELLSTYLE2"/>
                <w:rFonts w:ascii="Arial" w:hAnsi="Arial"/>
                <w:b/>
                <w:color w:val="000000" w:themeColor="text1"/>
                <w:sz w:val="16"/>
                <w:szCs w:val="16"/>
              </w:rPr>
            </w:pPr>
          </w:p>
          <w:p w14:paraId="06DC91C7" w14:textId="67F575FA" w:rsidR="002E0E3E" w:rsidRPr="002E0E3E" w:rsidRDefault="002E0E3E" w:rsidP="00330931">
            <w:pPr>
              <w:pStyle w:val="CalendarText"/>
              <w:rPr>
                <w:rStyle w:val="WinCalendarBLANKCELLSTYLE2"/>
                <w:rFonts w:ascii="Arial" w:hAnsi="Arial"/>
                <w:bCs/>
                <w:color w:val="000000" w:themeColor="text1"/>
                <w:sz w:val="22"/>
                <w:szCs w:val="22"/>
              </w:rPr>
            </w:pPr>
            <w:r w:rsidRPr="002E0E3E">
              <w:rPr>
                <w:rStyle w:val="WinCalendarBLANKCELLSTYLE2"/>
                <w:bCs/>
                <w:color w:val="000000" w:themeColor="text1"/>
                <w:sz w:val="22"/>
                <w:szCs w:val="22"/>
              </w:rPr>
              <w:t>Hall Rental</w:t>
            </w:r>
            <w:r w:rsidR="00B56FF5">
              <w:rPr>
                <w:rStyle w:val="WinCalendarBLANKCELLSTYLE2"/>
                <w:bCs/>
                <w:color w:val="000000" w:themeColor="text1"/>
                <w:sz w:val="22"/>
                <w:szCs w:val="22"/>
              </w:rPr>
              <w:t xml:space="preserve"> - Hutter</w:t>
            </w:r>
          </w:p>
        </w:tc>
      </w:tr>
      <w:tr w:rsidR="008917AF" w:rsidRPr="0063021B" w14:paraId="390DE07D" w14:textId="77777777" w:rsidTr="00330931">
        <w:trPr>
          <w:trHeight w:val="1430"/>
        </w:trPr>
        <w:tc>
          <w:tcPr>
            <w:tcW w:w="714" w:type="pct"/>
          </w:tcPr>
          <w:p w14:paraId="313C90C2" w14:textId="7C9C6F0A" w:rsidR="00481D54" w:rsidRPr="0063021B" w:rsidRDefault="0063021B">
            <w:pPr>
              <w:pStyle w:val="CalendarText"/>
              <w:rPr>
                <w:rStyle w:val="StyleStyleCalendarNumbers10ptNotBold11pt"/>
                <w:rFonts w:ascii="Arial Narrow" w:hAnsi="Arial Narrow"/>
                <w:b w:val="0"/>
                <w:bCs w:val="0"/>
                <w:color w:val="000000" w:themeColor="text1"/>
                <w:sz w:val="20"/>
              </w:rPr>
            </w:pPr>
            <w:r w:rsidRPr="0063021B">
              <w:rPr>
                <w:rStyle w:val="StyleStyleCalendarNumbers10ptNotBold11pt"/>
                <w:color w:val="000000" w:themeColor="text1"/>
                <w:sz w:val="24"/>
                <w:szCs w:val="24"/>
              </w:rPr>
              <w:t>9</w:t>
            </w:r>
            <w:r w:rsidR="00355F68" w:rsidRPr="0063021B">
              <w:rPr>
                <w:rStyle w:val="StyleStyleCalendarNumbers10ptNotBold11pt"/>
                <w:color w:val="000000" w:themeColor="text1"/>
                <w:sz w:val="24"/>
                <w:szCs w:val="24"/>
              </w:rPr>
              <w:t xml:space="preserve"> </w:t>
            </w:r>
            <w:r w:rsidR="00481D54" w:rsidRPr="0063021B">
              <w:rPr>
                <w:rStyle w:val="StyleStyleCalendarNumbers10ptNotBold11pt"/>
                <w:rFonts w:ascii="Arial Narrow" w:hAnsi="Arial Narrow"/>
                <w:b w:val="0"/>
                <w:bCs w:val="0"/>
                <w:color w:val="000000" w:themeColor="text1"/>
                <w:sz w:val="20"/>
              </w:rPr>
              <w:t xml:space="preserve">Trinity </w:t>
            </w:r>
            <w:r w:rsidR="007C3127">
              <w:rPr>
                <w:rStyle w:val="StyleStyleCalendarNumbers10ptNotBold11pt"/>
                <w:rFonts w:ascii="Arial Narrow" w:hAnsi="Arial Narrow"/>
                <w:b w:val="0"/>
                <w:bCs w:val="0"/>
                <w:color w:val="000000" w:themeColor="text1"/>
                <w:sz w:val="20"/>
              </w:rPr>
              <w:t>1</w:t>
            </w:r>
            <w:r w:rsidR="007C3127" w:rsidRPr="00430189">
              <w:rPr>
                <w:rStyle w:val="StyleStyleCalendarNumbers10ptNotBold11pt"/>
                <w:rFonts w:ascii="Arial Narrow" w:hAnsi="Arial Narrow"/>
                <w:b w:val="0"/>
                <w:bCs w:val="0"/>
                <w:color w:val="000000" w:themeColor="text1"/>
                <w:sz w:val="20"/>
              </w:rPr>
              <w:t>0</w:t>
            </w:r>
          </w:p>
          <w:p w14:paraId="390302C3" w14:textId="77777777" w:rsidR="00430189" w:rsidRPr="009F7671" w:rsidRDefault="00430189">
            <w:pPr>
              <w:pStyle w:val="CalendarText"/>
              <w:rPr>
                <w:rStyle w:val="StyleStyleCalendarNumbers10ptNotBold11pt"/>
                <w:color w:val="000000" w:themeColor="text1"/>
                <w:sz w:val="16"/>
                <w:szCs w:val="16"/>
              </w:rPr>
            </w:pPr>
          </w:p>
          <w:p w14:paraId="44471040" w14:textId="77777777" w:rsidR="00481D54" w:rsidRPr="0063021B" w:rsidRDefault="00481D54">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1B15645A" w14:textId="77777777" w:rsidR="00481D54" w:rsidRPr="0063021B" w:rsidRDefault="00481D54">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p w14:paraId="4A20066A" w14:textId="47BDFC61" w:rsidR="006E57F7" w:rsidRPr="0063021B" w:rsidRDefault="006E57F7">
            <w:pPr>
              <w:pStyle w:val="CalendarText"/>
              <w:shd w:val="clear" w:color="auto" w:fill="FFFFFF" w:themeFill="background1"/>
              <w:rPr>
                <w:rStyle w:val="WinCalendarBLANKCELLSTYLE2"/>
                <w:color w:val="000000" w:themeColor="text1"/>
                <w:sz w:val="8"/>
                <w:szCs w:val="8"/>
              </w:rPr>
            </w:pPr>
          </w:p>
        </w:tc>
        <w:tc>
          <w:tcPr>
            <w:tcW w:w="714" w:type="pct"/>
          </w:tcPr>
          <w:p w14:paraId="2041BBC4" w14:textId="3A7CD9AD" w:rsidR="00481D54" w:rsidRPr="0063021B" w:rsidRDefault="00330931" w:rsidP="00330931">
            <w:pPr>
              <w:pStyle w:val="CalendarText"/>
              <w:rPr>
                <w:rStyle w:val="WinCalendarBLANKCELLSTYLE2"/>
                <w:b/>
                <w:color w:val="000000" w:themeColor="text1"/>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0</w:t>
            </w:r>
          </w:p>
        </w:tc>
        <w:tc>
          <w:tcPr>
            <w:tcW w:w="714" w:type="pct"/>
          </w:tcPr>
          <w:p w14:paraId="49E36D40" w14:textId="6F1E0816" w:rsidR="00330931" w:rsidRPr="0063021B" w:rsidRDefault="00330931" w:rsidP="00330931">
            <w:pPr>
              <w:pStyle w:val="CalendarText"/>
              <w:rPr>
                <w:rStyle w:val="WinCalendarBLANKCELLSTYLE2"/>
                <w:color w:val="000000" w:themeColor="text1"/>
                <w:sz w:val="20"/>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1</w:t>
            </w:r>
          </w:p>
          <w:p w14:paraId="1AA22B48" w14:textId="77777777" w:rsidR="00957125" w:rsidRPr="0063021B" w:rsidRDefault="00957125" w:rsidP="00287FCB">
            <w:pPr>
              <w:pStyle w:val="CalendarText"/>
              <w:rPr>
                <w:rStyle w:val="WinCalendarBLANKCELLSTYLE2"/>
                <w:color w:val="000000" w:themeColor="text1"/>
                <w:sz w:val="16"/>
                <w:szCs w:val="16"/>
              </w:rPr>
            </w:pPr>
          </w:p>
          <w:p w14:paraId="5E27AF7E" w14:textId="532C2C0C" w:rsidR="00287FCB" w:rsidRPr="0063021B" w:rsidRDefault="009F7671" w:rsidP="00287FCB">
            <w:pPr>
              <w:pStyle w:val="CalendarText"/>
              <w:rPr>
                <w:rStyle w:val="WinCalendarBLANKCELLSTYLE2"/>
                <w:color w:val="000000" w:themeColor="text1"/>
                <w:sz w:val="22"/>
                <w:szCs w:val="22"/>
              </w:rPr>
            </w:pPr>
            <w:r>
              <w:rPr>
                <w:rStyle w:val="WinCalendarBLANKCELLSTYLE2"/>
                <w:color w:val="000000" w:themeColor="text1"/>
                <w:sz w:val="22"/>
                <w:szCs w:val="22"/>
              </w:rPr>
              <w:t>N</w:t>
            </w:r>
            <w:r>
              <w:rPr>
                <w:rStyle w:val="WinCalendarBLANKCELLSTYLE2"/>
                <w:color w:val="000000" w:themeColor="text1"/>
              </w:rPr>
              <w:t>o</w:t>
            </w:r>
            <w:r w:rsidR="00057CED" w:rsidRPr="0063021B">
              <w:rPr>
                <w:rStyle w:val="WinCalendarBLANKCELLSTYLE2"/>
                <w:color w:val="000000" w:themeColor="text1"/>
                <w:sz w:val="22"/>
                <w:szCs w:val="22"/>
              </w:rPr>
              <w:t xml:space="preserve"> Keenagers</w:t>
            </w:r>
            <w:r w:rsidR="00E474EF">
              <w:rPr>
                <w:rStyle w:val="WinCalendarBLANKCELLSTYLE2"/>
                <w:color w:val="000000" w:themeColor="text1"/>
                <w:sz w:val="22"/>
                <w:szCs w:val="22"/>
              </w:rPr>
              <w:t xml:space="preserve"> </w:t>
            </w:r>
            <w:r w:rsidR="00E474EF">
              <w:rPr>
                <w:rStyle w:val="WinCalendarBLANKCELLSTYLE2"/>
                <w:color w:val="000000" w:themeColor="text1"/>
              </w:rPr>
              <w:t>– will resume in September</w:t>
            </w:r>
          </w:p>
          <w:p w14:paraId="1872BA20" w14:textId="5D224E1D" w:rsidR="00B044EA" w:rsidRPr="0063021B" w:rsidRDefault="00B044EA" w:rsidP="00287FCB">
            <w:pPr>
              <w:pStyle w:val="CalendarText"/>
              <w:rPr>
                <w:rStyle w:val="WinCalendarBLANKCELLSTYLE2"/>
                <w:color w:val="000000" w:themeColor="text1"/>
                <w:sz w:val="22"/>
                <w:szCs w:val="22"/>
              </w:rPr>
            </w:pPr>
          </w:p>
        </w:tc>
        <w:tc>
          <w:tcPr>
            <w:tcW w:w="714" w:type="pct"/>
          </w:tcPr>
          <w:p w14:paraId="44B9EC55" w14:textId="68A13CB8" w:rsidR="00330931" w:rsidRPr="0063021B" w:rsidRDefault="00330931" w:rsidP="00330931">
            <w:pPr>
              <w:pStyle w:val="CalendarText"/>
              <w:rPr>
                <w:rStyle w:val="WinCalendarBLANKCELLSTYLE2"/>
                <w:rFonts w:ascii="Arial" w:hAnsi="Arial"/>
                <w:color w:val="000000" w:themeColor="text1"/>
                <w:sz w:val="24"/>
              </w:rPr>
            </w:pPr>
            <w:r w:rsidRPr="0063021B">
              <w:rPr>
                <w:rStyle w:val="StyleStyleCalendarNumbers10ptNotBold11pt"/>
                <w:color w:val="000000" w:themeColor="text1"/>
                <w:sz w:val="24"/>
              </w:rPr>
              <w:t>1</w:t>
            </w:r>
            <w:r w:rsidR="0063021B" w:rsidRPr="0063021B">
              <w:rPr>
                <w:rStyle w:val="StyleStyleCalendarNumbers10ptNotBold11pt"/>
                <w:color w:val="000000" w:themeColor="text1"/>
                <w:sz w:val="24"/>
              </w:rPr>
              <w:t>2</w:t>
            </w:r>
          </w:p>
          <w:p w14:paraId="37CB002A" w14:textId="77777777" w:rsidR="00481D54" w:rsidRPr="0063021B" w:rsidRDefault="00481D54">
            <w:pPr>
              <w:pStyle w:val="CalendarText"/>
              <w:rPr>
                <w:rStyle w:val="WinCalendarBLANKCELLSTYLE2"/>
                <w:rFonts w:ascii="Arial" w:hAnsi="Arial"/>
                <w:b/>
                <w:color w:val="000000" w:themeColor="text1"/>
                <w:sz w:val="24"/>
              </w:rPr>
            </w:pPr>
          </w:p>
          <w:p w14:paraId="01D229E5" w14:textId="77777777" w:rsidR="00481D54" w:rsidRPr="0063021B" w:rsidRDefault="00481D54">
            <w:pPr>
              <w:pStyle w:val="CalendarText"/>
              <w:rPr>
                <w:rStyle w:val="WinCalendarBLANKCELLSTYLE2"/>
                <w:rFonts w:ascii="Arial" w:hAnsi="Arial"/>
                <w:color w:val="000000" w:themeColor="text1"/>
                <w:sz w:val="24"/>
              </w:rPr>
            </w:pPr>
          </w:p>
        </w:tc>
        <w:tc>
          <w:tcPr>
            <w:tcW w:w="714" w:type="pct"/>
          </w:tcPr>
          <w:p w14:paraId="76A05F82" w14:textId="1EBAEEAD" w:rsidR="00330931" w:rsidRPr="0063021B" w:rsidRDefault="00330931" w:rsidP="00330931">
            <w:pPr>
              <w:pStyle w:val="CalendarText"/>
              <w:rPr>
                <w:rStyle w:val="StyleStyleCalendarNumbers10ptNotBold11pt"/>
                <w:color w:val="000000" w:themeColor="text1"/>
                <w:sz w:val="24"/>
              </w:rPr>
            </w:pPr>
            <w:r w:rsidRPr="0063021B">
              <w:rPr>
                <w:rStyle w:val="StyleStyleCalendarNumbers10ptNotBold11pt"/>
                <w:color w:val="000000" w:themeColor="text1"/>
                <w:sz w:val="24"/>
              </w:rPr>
              <w:t>1</w:t>
            </w:r>
            <w:r w:rsidR="0063021B" w:rsidRPr="0063021B">
              <w:rPr>
                <w:rStyle w:val="StyleStyleCalendarNumbers10ptNotBold11pt"/>
                <w:color w:val="000000" w:themeColor="text1"/>
                <w:sz w:val="24"/>
              </w:rPr>
              <w:t>3</w:t>
            </w:r>
          </w:p>
          <w:p w14:paraId="797B0869" w14:textId="77777777" w:rsidR="00E474EF" w:rsidRPr="0063021B" w:rsidRDefault="00E474EF" w:rsidP="00E474EF">
            <w:pPr>
              <w:pStyle w:val="CalendarText"/>
              <w:rPr>
                <w:rStyle w:val="WinCalendarBLANKCELLSTYLE2"/>
                <w:b/>
                <w:color w:val="000000" w:themeColor="text1"/>
                <w:sz w:val="22"/>
                <w:szCs w:val="22"/>
              </w:rPr>
            </w:pPr>
            <w:r w:rsidRPr="0063021B">
              <w:rPr>
                <w:rStyle w:val="WinCalendarBLANKCELLSTYLE2"/>
                <w:b/>
                <w:color w:val="000000" w:themeColor="text1"/>
                <w:sz w:val="22"/>
                <w:szCs w:val="22"/>
              </w:rPr>
              <w:t>Newsletter</w:t>
            </w:r>
          </w:p>
          <w:p w14:paraId="7FFE9043" w14:textId="77777777" w:rsidR="00E474EF" w:rsidRPr="0063021B" w:rsidRDefault="00E474EF" w:rsidP="00E474EF">
            <w:pPr>
              <w:pStyle w:val="CalendarText"/>
              <w:rPr>
                <w:rStyle w:val="WinCalendarBLANKCELLSTYLE2"/>
                <w:rFonts w:ascii="Arial" w:hAnsi="Arial"/>
                <w:color w:val="000000" w:themeColor="text1"/>
                <w:sz w:val="24"/>
              </w:rPr>
            </w:pPr>
            <w:r w:rsidRPr="0063021B">
              <w:rPr>
                <w:rStyle w:val="WinCalendarBLANKCELLSTYLE2"/>
                <w:b/>
                <w:color w:val="000000" w:themeColor="text1"/>
                <w:sz w:val="22"/>
                <w:szCs w:val="22"/>
              </w:rPr>
              <w:t>Deadline</w:t>
            </w:r>
          </w:p>
          <w:p w14:paraId="03A5E753" w14:textId="77777777" w:rsidR="00355F68" w:rsidRPr="0063021B" w:rsidRDefault="00355F68" w:rsidP="00330931">
            <w:pPr>
              <w:pStyle w:val="CalendarText"/>
              <w:shd w:val="clear" w:color="auto" w:fill="FFFFFF" w:themeFill="background1"/>
              <w:rPr>
                <w:rStyle w:val="StyleStyleCalendarNumbers10ptNotBold11pt"/>
                <w:rFonts w:ascii="Arial Narrow" w:hAnsi="Arial Narrow"/>
                <w:b w:val="0"/>
                <w:bCs w:val="0"/>
                <w:color w:val="000000" w:themeColor="text1"/>
                <w:sz w:val="16"/>
                <w:szCs w:val="16"/>
              </w:rPr>
            </w:pPr>
          </w:p>
          <w:p w14:paraId="25789B82" w14:textId="3E2A9BC0" w:rsidR="002C6B3B" w:rsidRPr="0063021B" w:rsidRDefault="002C6B3B" w:rsidP="00330931">
            <w:pPr>
              <w:pStyle w:val="CalendarText"/>
              <w:shd w:val="clear" w:color="auto" w:fill="FFFFFF" w:themeFill="background1"/>
              <w:rPr>
                <w:rStyle w:val="WinCalendarBLANKCELLSTYLE2"/>
                <w:color w:val="000000" w:themeColor="text1"/>
                <w:sz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tc>
        <w:tc>
          <w:tcPr>
            <w:tcW w:w="714" w:type="pct"/>
          </w:tcPr>
          <w:p w14:paraId="6FCDE41D" w14:textId="67603318" w:rsidR="00330931"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4</w:t>
            </w:r>
          </w:p>
          <w:p w14:paraId="5D19F705" w14:textId="77777777" w:rsidR="00481D54" w:rsidRPr="0063021B" w:rsidRDefault="00481D54">
            <w:pPr>
              <w:pStyle w:val="CalendarText"/>
              <w:rPr>
                <w:rStyle w:val="StyleStyleCalendarNumbers10ptNotBold11pt"/>
                <w:b w:val="0"/>
                <w:color w:val="000000" w:themeColor="text1"/>
                <w:sz w:val="24"/>
                <w:szCs w:val="24"/>
              </w:rPr>
            </w:pPr>
          </w:p>
          <w:p w14:paraId="48265F98" w14:textId="77777777" w:rsidR="00481D54" w:rsidRPr="0063021B" w:rsidRDefault="00481D54">
            <w:pPr>
              <w:pStyle w:val="CalendarText"/>
              <w:rPr>
                <w:rStyle w:val="WinCalendarBLANKCELLSTYLE2"/>
                <w:rFonts w:ascii="Arial" w:hAnsi="Arial"/>
                <w:color w:val="000000" w:themeColor="text1"/>
                <w:sz w:val="24"/>
              </w:rPr>
            </w:pPr>
          </w:p>
        </w:tc>
        <w:tc>
          <w:tcPr>
            <w:tcW w:w="716" w:type="pct"/>
          </w:tcPr>
          <w:p w14:paraId="10595D38" w14:textId="1817424E" w:rsidR="00330931" w:rsidRPr="0063021B" w:rsidRDefault="00330931" w:rsidP="00330931">
            <w:pPr>
              <w:pStyle w:val="CalendarText"/>
              <w:rPr>
                <w:rStyle w:val="StyleStyleCalendarNumbers10ptNotBold11pt"/>
                <w:bCs w:val="0"/>
                <w:color w:val="000000" w:themeColor="text1"/>
                <w:sz w:val="24"/>
                <w:szCs w:val="24"/>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5</w:t>
            </w:r>
          </w:p>
          <w:p w14:paraId="42FDDB90" w14:textId="77777777" w:rsidR="00481D54" w:rsidRPr="00EE5E19" w:rsidRDefault="00481D54" w:rsidP="00330931">
            <w:pPr>
              <w:pStyle w:val="CalendarText"/>
              <w:rPr>
                <w:rStyle w:val="WinCalendarBLANKCELLSTYLE2"/>
                <w:rFonts w:ascii="Arial" w:hAnsi="Arial"/>
                <w:b/>
                <w:color w:val="000000" w:themeColor="text1"/>
                <w:sz w:val="16"/>
                <w:szCs w:val="16"/>
              </w:rPr>
            </w:pPr>
          </w:p>
          <w:p w14:paraId="1DED70D2" w14:textId="24A13AAB" w:rsidR="003E508C" w:rsidRPr="00EE5E19" w:rsidRDefault="00EE5E19" w:rsidP="00330931">
            <w:pPr>
              <w:pStyle w:val="CalendarText"/>
              <w:rPr>
                <w:rStyle w:val="WinCalendarBLANKCELLSTYLE2"/>
                <w:bCs/>
                <w:color w:val="000000" w:themeColor="text1"/>
                <w:sz w:val="22"/>
                <w:szCs w:val="22"/>
              </w:rPr>
            </w:pPr>
            <w:r>
              <w:rPr>
                <w:rStyle w:val="WinCalendarBLANKCELLSTYLE2"/>
                <w:bCs/>
                <w:color w:val="000000" w:themeColor="text1"/>
                <w:sz w:val="22"/>
                <w:szCs w:val="22"/>
              </w:rPr>
              <w:t>12</w:t>
            </w:r>
            <w:r>
              <w:rPr>
                <w:rStyle w:val="WinCalendarBLANKCELLSTYLE2"/>
                <w:bCs/>
                <w:color w:val="000000" w:themeColor="text1"/>
                <w:sz w:val="22"/>
                <w:szCs w:val="22"/>
                <w:vertAlign w:val="superscript"/>
              </w:rPr>
              <w:t>00</w:t>
            </w:r>
            <w:r>
              <w:rPr>
                <w:rStyle w:val="WinCalendarBLANKCELLSTYLE2"/>
                <w:bCs/>
                <w:color w:val="000000" w:themeColor="text1"/>
                <w:sz w:val="22"/>
                <w:szCs w:val="22"/>
              </w:rPr>
              <w:t xml:space="preserve"> Beyer Baptisms</w:t>
            </w:r>
          </w:p>
        </w:tc>
      </w:tr>
      <w:tr w:rsidR="008917AF" w:rsidRPr="0063021B" w14:paraId="76313C5C" w14:textId="77777777" w:rsidTr="00330931">
        <w:trPr>
          <w:trHeight w:val="1430"/>
        </w:trPr>
        <w:tc>
          <w:tcPr>
            <w:tcW w:w="714" w:type="pct"/>
          </w:tcPr>
          <w:p w14:paraId="6469EEBB" w14:textId="3790D5DD" w:rsidR="00481D54" w:rsidRPr="0063021B" w:rsidRDefault="00330931">
            <w:pPr>
              <w:pStyle w:val="CalendarText"/>
              <w:rPr>
                <w:rStyle w:val="WinCalendarHolidayBlue"/>
                <w:color w:val="000000" w:themeColor="text1"/>
                <w:sz w:val="20"/>
                <w:szCs w:val="20"/>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 xml:space="preserve">6 </w:t>
            </w:r>
            <w:r w:rsidR="00481D54" w:rsidRPr="0063021B">
              <w:rPr>
                <w:rStyle w:val="WinCalendarHolidayBlue"/>
                <w:color w:val="000000" w:themeColor="text1"/>
                <w:sz w:val="20"/>
                <w:szCs w:val="20"/>
              </w:rPr>
              <w:t xml:space="preserve">Trinity </w:t>
            </w:r>
            <w:r w:rsidR="007C3127" w:rsidRPr="007C3127">
              <w:rPr>
                <w:rStyle w:val="WinCalendarHolidayBlue"/>
                <w:color w:val="000000" w:themeColor="text1"/>
                <w:sz w:val="20"/>
                <w:szCs w:val="20"/>
              </w:rPr>
              <w:t>11</w:t>
            </w:r>
          </w:p>
          <w:p w14:paraId="392C2911" w14:textId="77777777" w:rsidR="00E42D1B" w:rsidRPr="009F576A" w:rsidRDefault="00E42D1B">
            <w:pPr>
              <w:pStyle w:val="CalendarText"/>
              <w:rPr>
                <w:rStyle w:val="StyleStyleCalendarNumbers10ptNotBold11pt"/>
                <w:color w:val="000000" w:themeColor="text1"/>
                <w:sz w:val="16"/>
                <w:szCs w:val="16"/>
              </w:rPr>
            </w:pPr>
          </w:p>
          <w:p w14:paraId="18A9C436" w14:textId="77777777" w:rsidR="00481D54" w:rsidRPr="0063021B" w:rsidRDefault="00481D54">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035606A4" w14:textId="28090DE2" w:rsidR="00481D54" w:rsidRPr="005D199A" w:rsidRDefault="00481D54">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5D199A">
              <w:rPr>
                <w:rStyle w:val="StyleStyleCalendarNumbers10ptNotBold11pt"/>
                <w:rFonts w:ascii="Arial Narrow" w:hAnsi="Arial Narrow"/>
                <w:b w:val="0"/>
                <w:bCs w:val="0"/>
                <w:color w:val="000000" w:themeColor="text1"/>
                <w:szCs w:val="22"/>
              </w:rPr>
              <w:t>11</w:t>
            </w:r>
            <w:r w:rsidRPr="005D199A">
              <w:rPr>
                <w:rStyle w:val="StyleStyleCalendarNumbers10ptNotBold11pt"/>
                <w:rFonts w:ascii="Arial Narrow" w:hAnsi="Arial Narrow"/>
                <w:b w:val="0"/>
                <w:bCs w:val="0"/>
                <w:color w:val="000000" w:themeColor="text1"/>
                <w:szCs w:val="22"/>
                <w:vertAlign w:val="superscript"/>
              </w:rPr>
              <w:t>30</w:t>
            </w:r>
            <w:r w:rsidR="005D199A">
              <w:rPr>
                <w:rStyle w:val="StyleStyleCalendarNumbers10ptNotBold11pt"/>
                <w:rFonts w:ascii="Arial Narrow" w:hAnsi="Arial Narrow"/>
                <w:b w:val="0"/>
                <w:bCs w:val="0"/>
                <w:color w:val="000000" w:themeColor="text1"/>
                <w:szCs w:val="22"/>
                <w:vertAlign w:val="superscript"/>
              </w:rPr>
              <w:t xml:space="preserve"> </w:t>
            </w:r>
            <w:r w:rsidR="00645C04" w:rsidRPr="005D199A">
              <w:rPr>
                <w:rStyle w:val="StyleStyleCalendarNumbers10ptNotBold11pt"/>
                <w:rFonts w:ascii="Arial Narrow" w:hAnsi="Arial Narrow"/>
                <w:b w:val="0"/>
                <w:color w:val="auto"/>
              </w:rPr>
              <w:t>Fellowship</w:t>
            </w:r>
          </w:p>
          <w:p w14:paraId="7A4E4464" w14:textId="33EFEDFC" w:rsidR="006E57F7" w:rsidRPr="0063021B" w:rsidRDefault="006E57F7">
            <w:pPr>
              <w:pStyle w:val="CalendarText"/>
              <w:shd w:val="clear" w:color="auto" w:fill="FFFFFF" w:themeFill="background1"/>
              <w:rPr>
                <w:rStyle w:val="WinCalendarBLANKCELLSTYLE2"/>
                <w:color w:val="000000" w:themeColor="text1"/>
                <w:sz w:val="8"/>
                <w:szCs w:val="8"/>
              </w:rPr>
            </w:pPr>
          </w:p>
        </w:tc>
        <w:tc>
          <w:tcPr>
            <w:tcW w:w="714" w:type="pct"/>
          </w:tcPr>
          <w:p w14:paraId="448449A5" w14:textId="50ED1C14" w:rsidR="00481D54"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7</w:t>
            </w:r>
          </w:p>
          <w:p w14:paraId="6E587064" w14:textId="77777777" w:rsidR="006E57F7" w:rsidRPr="0063021B" w:rsidRDefault="006E57F7" w:rsidP="00355F68">
            <w:pPr>
              <w:pStyle w:val="CalendarText"/>
              <w:rPr>
                <w:rStyle w:val="WinCalendarBLANKCELLSTYLE2"/>
                <w:b/>
                <w:color w:val="000000" w:themeColor="text1"/>
                <w:sz w:val="16"/>
                <w:szCs w:val="16"/>
              </w:rPr>
            </w:pPr>
          </w:p>
          <w:p w14:paraId="26FC477F" w14:textId="5568E223" w:rsidR="00355F68" w:rsidRPr="0063021B" w:rsidRDefault="00355F68" w:rsidP="00E474EF">
            <w:pPr>
              <w:pStyle w:val="CalendarText"/>
              <w:rPr>
                <w:rStyle w:val="WinCalendarBLANKCELLSTYLE2"/>
                <w:b/>
                <w:color w:val="000000" w:themeColor="text1"/>
              </w:rPr>
            </w:pPr>
          </w:p>
        </w:tc>
        <w:tc>
          <w:tcPr>
            <w:tcW w:w="714" w:type="pct"/>
          </w:tcPr>
          <w:p w14:paraId="19634073" w14:textId="1A2024DA" w:rsidR="00330931"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1</w:t>
            </w:r>
            <w:r w:rsidR="0063021B" w:rsidRPr="0063021B">
              <w:rPr>
                <w:rStyle w:val="StyleStyleCalendarNumbers10ptNotBold11pt"/>
                <w:color w:val="000000" w:themeColor="text1"/>
                <w:sz w:val="24"/>
                <w:szCs w:val="24"/>
              </w:rPr>
              <w:t>8</w:t>
            </w:r>
          </w:p>
          <w:p w14:paraId="23F50F08" w14:textId="77777777" w:rsidR="00957125" w:rsidRPr="0063021B" w:rsidRDefault="00957125">
            <w:pPr>
              <w:pStyle w:val="CalendarText"/>
              <w:rPr>
                <w:rStyle w:val="WinCalendarBLANKCELLSTYLE2"/>
                <w:color w:val="000000" w:themeColor="text1"/>
                <w:sz w:val="16"/>
                <w:szCs w:val="16"/>
              </w:rPr>
            </w:pPr>
          </w:p>
          <w:p w14:paraId="06136B5A" w14:textId="081B89E0" w:rsidR="00B044EA" w:rsidRPr="0063021B" w:rsidRDefault="00B044EA" w:rsidP="0063021B">
            <w:pPr>
              <w:pStyle w:val="CalendarText"/>
              <w:rPr>
                <w:rStyle w:val="WinCalendarBLANKCELLSTYLE2"/>
                <w:color w:val="000000" w:themeColor="text1"/>
                <w:sz w:val="22"/>
                <w:szCs w:val="22"/>
              </w:rPr>
            </w:pPr>
          </w:p>
        </w:tc>
        <w:tc>
          <w:tcPr>
            <w:tcW w:w="714" w:type="pct"/>
          </w:tcPr>
          <w:p w14:paraId="4385EFB6" w14:textId="750A8776" w:rsidR="00330931" w:rsidRPr="0063021B" w:rsidRDefault="0063021B" w:rsidP="00330931">
            <w:pPr>
              <w:pStyle w:val="CalendarText"/>
              <w:rPr>
                <w:rStyle w:val="WinCalendarBLANKCELLSTYLE2"/>
                <w:rFonts w:ascii="Arial" w:hAnsi="Arial"/>
                <w:b/>
                <w:bCs/>
                <w:color w:val="000000" w:themeColor="text1"/>
                <w:sz w:val="24"/>
              </w:rPr>
            </w:pPr>
            <w:r w:rsidRPr="0063021B">
              <w:rPr>
                <w:rStyle w:val="StyleStyleCalendarNumbers10ptNotBold11pt"/>
                <w:color w:val="000000" w:themeColor="text1"/>
                <w:sz w:val="24"/>
                <w:szCs w:val="24"/>
              </w:rPr>
              <w:t>19</w:t>
            </w:r>
          </w:p>
          <w:p w14:paraId="452051BD" w14:textId="77777777" w:rsidR="00481D54" w:rsidRPr="0063021B" w:rsidRDefault="00481D54">
            <w:pPr>
              <w:pStyle w:val="CalendarText"/>
              <w:rPr>
                <w:rStyle w:val="StyleStyleCalendarNumbers10ptNotBold11pt"/>
                <w:b w:val="0"/>
                <w:color w:val="000000" w:themeColor="text1"/>
                <w:sz w:val="24"/>
                <w:szCs w:val="24"/>
              </w:rPr>
            </w:pPr>
          </w:p>
          <w:p w14:paraId="03EC863F" w14:textId="77777777" w:rsidR="00481D54" w:rsidRPr="0063021B" w:rsidRDefault="00481D54">
            <w:pPr>
              <w:pStyle w:val="CalendarText"/>
              <w:rPr>
                <w:rStyle w:val="WinCalendarBLANKCELLSTYLE2"/>
                <w:rFonts w:ascii="Arial" w:hAnsi="Arial"/>
                <w:color w:val="000000" w:themeColor="text1"/>
                <w:sz w:val="24"/>
              </w:rPr>
            </w:pPr>
          </w:p>
        </w:tc>
        <w:tc>
          <w:tcPr>
            <w:tcW w:w="714" w:type="pct"/>
          </w:tcPr>
          <w:p w14:paraId="0EAAE20C" w14:textId="09B4A00E" w:rsidR="00330931" w:rsidRPr="0063021B" w:rsidRDefault="00330931" w:rsidP="00330931">
            <w:pPr>
              <w:pStyle w:val="CalendarText"/>
              <w:rPr>
                <w:rStyle w:val="StyleStyleCalendarNumbers10ptNotBold11pt"/>
                <w:color w:val="000000" w:themeColor="text1"/>
                <w:sz w:val="24"/>
              </w:rPr>
            </w:pPr>
            <w:r w:rsidRPr="0063021B">
              <w:rPr>
                <w:rStyle w:val="StyleStyleCalendarNumbers10ptNotBold11pt"/>
                <w:color w:val="000000" w:themeColor="text1"/>
                <w:sz w:val="24"/>
              </w:rPr>
              <w:t>2</w:t>
            </w:r>
            <w:r w:rsidR="0063021B" w:rsidRPr="0063021B">
              <w:rPr>
                <w:rStyle w:val="StyleStyleCalendarNumbers10ptNotBold11pt"/>
                <w:color w:val="000000" w:themeColor="text1"/>
                <w:sz w:val="24"/>
              </w:rPr>
              <w:t>0</w:t>
            </w:r>
          </w:p>
          <w:p w14:paraId="43B9ABD9" w14:textId="77777777" w:rsidR="002C6B3B" w:rsidRPr="0063021B" w:rsidRDefault="002C6B3B">
            <w:pPr>
              <w:pStyle w:val="CalendarText"/>
              <w:rPr>
                <w:rStyle w:val="WinCalendarBLANKCELLSTYLE2"/>
                <w:rFonts w:ascii="Arial" w:hAnsi="Arial"/>
                <w:color w:val="000000" w:themeColor="text1"/>
                <w:sz w:val="16"/>
                <w:szCs w:val="16"/>
              </w:rPr>
            </w:pPr>
          </w:p>
          <w:p w14:paraId="45027F3F" w14:textId="77777777" w:rsidR="002C6B3B" w:rsidRPr="0063021B" w:rsidRDefault="002C6B3B" w:rsidP="002C6B3B">
            <w:pPr>
              <w:pStyle w:val="CalendarText"/>
              <w:shd w:val="clear" w:color="auto" w:fill="FFFFFF" w:themeFill="background1"/>
              <w:rPr>
                <w:rStyle w:val="StyleStyleCalendarNumbers10ptNotBold11pt"/>
                <w:rFonts w:ascii="Arial Narrow" w:hAnsi="Arial Narrow"/>
                <w:b w:val="0"/>
                <w:bCs w:val="0"/>
                <w:color w:val="000000" w:themeColor="text1"/>
                <w:szCs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p w14:paraId="23E6D669" w14:textId="3064227B" w:rsidR="002C6B3B" w:rsidRPr="0063021B" w:rsidRDefault="00DC5A0F" w:rsidP="00DC5A0F">
            <w:pPr>
              <w:pStyle w:val="CalendarText"/>
              <w:shd w:val="clear" w:color="auto" w:fill="FFFFFF" w:themeFill="background1"/>
              <w:rPr>
                <w:rStyle w:val="WinCalendarBLANKCELLSTYLE2"/>
                <w:color w:val="000000" w:themeColor="text1"/>
                <w:sz w:val="24"/>
              </w:rPr>
            </w:pPr>
            <w:r w:rsidRPr="0063021B">
              <w:rPr>
                <w:rStyle w:val="StyleStyleCalendarNumbers10ptNotBold11pt"/>
                <w:rFonts w:ascii="Arial Narrow" w:hAnsi="Arial Narrow"/>
                <w:b w:val="0"/>
                <w:bCs w:val="0"/>
                <w:color w:val="000000" w:themeColor="text1"/>
                <w:szCs w:val="24"/>
              </w:rPr>
              <w:t>10</w:t>
            </w:r>
            <w:r w:rsidRPr="0063021B">
              <w:rPr>
                <w:rStyle w:val="StyleStyleCalendarNumbers10ptNotBold11pt"/>
                <w:rFonts w:ascii="Arial Narrow" w:hAnsi="Arial Narrow"/>
                <w:b w:val="0"/>
                <w:bCs w:val="0"/>
                <w:color w:val="000000" w:themeColor="text1"/>
                <w:szCs w:val="24"/>
                <w:vertAlign w:val="superscript"/>
              </w:rPr>
              <w:t>00</w:t>
            </w:r>
            <w:r w:rsidRPr="0063021B">
              <w:rPr>
                <w:rStyle w:val="StyleStyleCalendarNumbers10ptNotBold11pt"/>
                <w:rFonts w:ascii="Arial Narrow" w:hAnsi="Arial Narrow"/>
                <w:b w:val="0"/>
                <w:bCs w:val="0"/>
                <w:color w:val="000000" w:themeColor="text1"/>
                <w:szCs w:val="24"/>
              </w:rPr>
              <w:t>-12</w:t>
            </w:r>
            <w:r w:rsidRPr="0063021B">
              <w:rPr>
                <w:rStyle w:val="StyleStyleCalendarNumbers10ptNotBold11pt"/>
                <w:rFonts w:ascii="Arial Narrow" w:hAnsi="Arial Narrow"/>
                <w:b w:val="0"/>
                <w:bCs w:val="0"/>
                <w:color w:val="000000" w:themeColor="text1"/>
                <w:szCs w:val="24"/>
                <w:vertAlign w:val="superscript"/>
              </w:rPr>
              <w:t>00</w:t>
            </w:r>
            <w:r w:rsidRPr="0063021B">
              <w:rPr>
                <w:rStyle w:val="StyleStyleCalendarNumbers10ptNotBold11pt"/>
                <w:rFonts w:ascii="Arial Narrow" w:hAnsi="Arial Narrow"/>
                <w:b w:val="0"/>
                <w:bCs w:val="0"/>
                <w:color w:val="000000" w:themeColor="text1"/>
                <w:szCs w:val="24"/>
              </w:rPr>
              <w:t xml:space="preserve"> Home Visitation</w:t>
            </w:r>
          </w:p>
        </w:tc>
        <w:tc>
          <w:tcPr>
            <w:tcW w:w="714" w:type="pct"/>
          </w:tcPr>
          <w:p w14:paraId="27D01E9F" w14:textId="60FD5B04" w:rsidR="00330931"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2</w:t>
            </w:r>
            <w:r w:rsidR="0063021B" w:rsidRPr="0063021B">
              <w:rPr>
                <w:rStyle w:val="StyleStyleCalendarNumbers10ptNotBold11pt"/>
                <w:color w:val="000000" w:themeColor="text1"/>
                <w:sz w:val="24"/>
                <w:szCs w:val="24"/>
              </w:rPr>
              <w:t>1</w:t>
            </w:r>
          </w:p>
          <w:p w14:paraId="769BB6FC" w14:textId="77777777" w:rsidR="00481D54" w:rsidRPr="0063021B" w:rsidRDefault="00481D54">
            <w:pPr>
              <w:pStyle w:val="CalendarText"/>
              <w:rPr>
                <w:rStyle w:val="StyleStyleCalendarNumbers10ptNotBold11pt"/>
                <w:color w:val="000000" w:themeColor="text1"/>
                <w:sz w:val="24"/>
                <w:szCs w:val="24"/>
              </w:rPr>
            </w:pPr>
          </w:p>
          <w:p w14:paraId="4EC7EA5E" w14:textId="224AE679" w:rsidR="00481D54" w:rsidRPr="0063021B" w:rsidRDefault="00481D54">
            <w:pPr>
              <w:pStyle w:val="CalendarText"/>
              <w:rPr>
                <w:rStyle w:val="WinCalendarBLANKCELLSTYLE2"/>
                <w:rFonts w:ascii="Arial" w:hAnsi="Arial"/>
                <w:color w:val="000000" w:themeColor="text1"/>
                <w:sz w:val="24"/>
              </w:rPr>
            </w:pPr>
          </w:p>
        </w:tc>
        <w:tc>
          <w:tcPr>
            <w:tcW w:w="716" w:type="pct"/>
          </w:tcPr>
          <w:p w14:paraId="32F64AFC" w14:textId="73966527" w:rsidR="00330931" w:rsidRPr="0063021B" w:rsidRDefault="00330931" w:rsidP="00330931">
            <w:pPr>
              <w:pStyle w:val="CalendarText"/>
              <w:rPr>
                <w:rStyle w:val="WinCalendarHolidayBlue"/>
                <w:rFonts w:ascii="Arial" w:hAnsi="Arial"/>
                <w:color w:val="000000" w:themeColor="text1"/>
                <w:sz w:val="24"/>
              </w:rPr>
            </w:pPr>
            <w:r w:rsidRPr="0063021B">
              <w:rPr>
                <w:rStyle w:val="StyleStyleCalendarNumbers10ptNotBold11pt"/>
                <w:color w:val="000000" w:themeColor="text1"/>
                <w:sz w:val="24"/>
                <w:szCs w:val="24"/>
              </w:rPr>
              <w:t>2</w:t>
            </w:r>
            <w:r w:rsidR="0063021B" w:rsidRPr="0063021B">
              <w:rPr>
                <w:rStyle w:val="StyleStyleCalendarNumbers10ptNotBold11pt"/>
                <w:color w:val="000000" w:themeColor="text1"/>
                <w:sz w:val="24"/>
                <w:szCs w:val="24"/>
              </w:rPr>
              <w:t>2</w:t>
            </w:r>
          </w:p>
          <w:p w14:paraId="7A56DDCA" w14:textId="77777777" w:rsidR="00481D54" w:rsidRDefault="00481D54">
            <w:pPr>
              <w:pStyle w:val="CalendarText"/>
              <w:rPr>
                <w:rStyle w:val="StyleStyleCalendarNumbers10ptNotBold11pt"/>
                <w:color w:val="000000" w:themeColor="text1"/>
                <w:sz w:val="16"/>
                <w:szCs w:val="16"/>
              </w:rPr>
            </w:pPr>
          </w:p>
          <w:p w14:paraId="0542C4F5" w14:textId="609721C2" w:rsidR="009F576A" w:rsidRPr="00B56FF5" w:rsidRDefault="00B56FF5">
            <w:pPr>
              <w:pStyle w:val="CalendarText"/>
              <w:rPr>
                <w:rStyle w:val="StyleStyleCalendarNumbers10ptNotBold11pt"/>
                <w:rFonts w:ascii="Arial Narrow" w:hAnsi="Arial Narrow"/>
                <w:b w:val="0"/>
                <w:bCs w:val="0"/>
                <w:color w:val="auto"/>
                <w:szCs w:val="22"/>
              </w:rPr>
            </w:pPr>
            <w:r w:rsidRPr="00B56FF5">
              <w:rPr>
                <w:rStyle w:val="StyleStyleCalendarNumbers10ptNotBold11pt"/>
                <w:rFonts w:ascii="Arial Narrow" w:hAnsi="Arial Narrow"/>
                <w:b w:val="0"/>
                <w:bCs w:val="0"/>
                <w:color w:val="auto"/>
                <w:szCs w:val="22"/>
              </w:rPr>
              <w:t>H</w:t>
            </w:r>
            <w:r w:rsidRPr="00B56FF5">
              <w:rPr>
                <w:rStyle w:val="StyleStyleCalendarNumbers10ptNotBold11pt"/>
                <w:rFonts w:ascii="Arial Narrow" w:hAnsi="Arial Narrow"/>
                <w:b w:val="0"/>
                <w:bCs w:val="0"/>
                <w:color w:val="auto"/>
              </w:rPr>
              <w:t>all Rental</w:t>
            </w:r>
            <w:r>
              <w:rPr>
                <w:rStyle w:val="StyleStyleCalendarNumbers10ptNotBold11pt"/>
                <w:rFonts w:ascii="Arial Narrow" w:hAnsi="Arial Narrow"/>
                <w:b w:val="0"/>
                <w:bCs w:val="0"/>
                <w:color w:val="auto"/>
              </w:rPr>
              <w:t xml:space="preserve"> </w:t>
            </w:r>
            <w:r w:rsidRPr="00B56FF5">
              <w:rPr>
                <w:rStyle w:val="StyleStyleCalendarNumbers10ptNotBold11pt"/>
                <w:rFonts w:ascii="Arial Narrow" w:hAnsi="Arial Narrow"/>
                <w:b w:val="0"/>
                <w:bCs w:val="0"/>
                <w:color w:val="auto"/>
              </w:rPr>
              <w:t>- Sofi</w:t>
            </w:r>
            <w:r>
              <w:rPr>
                <w:rStyle w:val="StyleStyleCalendarNumbers10ptNotBold11pt"/>
                <w:rFonts w:ascii="Arial Narrow" w:hAnsi="Arial Narrow"/>
                <w:b w:val="0"/>
                <w:bCs w:val="0"/>
                <w:color w:val="auto"/>
              </w:rPr>
              <w:t>a</w:t>
            </w:r>
            <w:r w:rsidRPr="00B56FF5">
              <w:rPr>
                <w:rStyle w:val="StyleStyleCalendarNumbers10ptNotBold11pt"/>
                <w:rFonts w:ascii="Arial Narrow" w:hAnsi="Arial Narrow"/>
                <w:b w:val="0"/>
                <w:bCs w:val="0"/>
                <w:color w:val="auto"/>
              </w:rPr>
              <w:t>n</w:t>
            </w:r>
          </w:p>
          <w:p w14:paraId="71877F72" w14:textId="31AFAD54" w:rsidR="00481D54" w:rsidRPr="009E4AC8" w:rsidRDefault="00B56FF5">
            <w:pPr>
              <w:pStyle w:val="CalendarText"/>
              <w:rPr>
                <w:rStyle w:val="WinCalendarBLANKCELLSTYLE2"/>
                <w:bCs/>
                <w:color w:val="000000" w:themeColor="text1"/>
                <w:sz w:val="22"/>
                <w:szCs w:val="22"/>
              </w:rPr>
            </w:pPr>
            <w:r w:rsidRPr="009E4AC8">
              <w:rPr>
                <w:rStyle w:val="WinCalendarBLANKCELLSTYLE2"/>
                <w:bCs/>
                <w:color w:val="000000" w:themeColor="text1"/>
                <w:sz w:val="22"/>
                <w:szCs w:val="22"/>
              </w:rPr>
              <w:t>Eagle Scout Court of Honor</w:t>
            </w:r>
          </w:p>
        </w:tc>
      </w:tr>
      <w:tr w:rsidR="008917AF" w:rsidRPr="0063021B" w14:paraId="71DA913C" w14:textId="77777777" w:rsidTr="006E57F7">
        <w:trPr>
          <w:trHeight w:val="1475"/>
        </w:trPr>
        <w:tc>
          <w:tcPr>
            <w:tcW w:w="714" w:type="pct"/>
          </w:tcPr>
          <w:p w14:paraId="59E590AD" w14:textId="36E5465F" w:rsidR="00481D54" w:rsidRPr="0063021B" w:rsidRDefault="00330931">
            <w:pPr>
              <w:pStyle w:val="CalendarText"/>
              <w:rPr>
                <w:rStyle w:val="StyleStyleCalendarNumbers10ptNotBold11pt"/>
                <w:rFonts w:ascii="Arial Narrow" w:hAnsi="Arial Narrow"/>
                <w:b w:val="0"/>
                <w:bCs w:val="0"/>
                <w:color w:val="000000" w:themeColor="text1"/>
                <w:sz w:val="20"/>
              </w:rPr>
            </w:pPr>
            <w:r w:rsidRPr="0063021B">
              <w:rPr>
                <w:rStyle w:val="StyleStyleCalendarNumbers10ptNotBold11pt"/>
                <w:color w:val="000000" w:themeColor="text1"/>
                <w:sz w:val="24"/>
                <w:szCs w:val="24"/>
              </w:rPr>
              <w:t>2</w:t>
            </w:r>
            <w:r w:rsidR="0063021B" w:rsidRPr="0063021B">
              <w:rPr>
                <w:rStyle w:val="StyleStyleCalendarNumbers10ptNotBold11pt"/>
                <w:color w:val="000000" w:themeColor="text1"/>
                <w:sz w:val="24"/>
                <w:szCs w:val="24"/>
              </w:rPr>
              <w:t>3</w:t>
            </w:r>
            <w:r w:rsidR="00E42D1B" w:rsidRPr="0063021B">
              <w:rPr>
                <w:rStyle w:val="StyleStyleCalendarNumbers10ptNotBold11pt"/>
                <w:color w:val="000000" w:themeColor="text1"/>
                <w:sz w:val="24"/>
                <w:szCs w:val="24"/>
              </w:rPr>
              <w:t xml:space="preserve"> </w:t>
            </w:r>
            <w:r w:rsidR="00481D54" w:rsidRPr="0063021B">
              <w:rPr>
                <w:rStyle w:val="StyleStyleCalendarNumbers10ptNotBold11pt"/>
                <w:rFonts w:ascii="Arial Narrow" w:hAnsi="Arial Narrow"/>
                <w:b w:val="0"/>
                <w:bCs w:val="0"/>
                <w:color w:val="000000" w:themeColor="text1"/>
                <w:sz w:val="20"/>
              </w:rPr>
              <w:t>Trinity 1</w:t>
            </w:r>
            <w:r w:rsidR="007C3127">
              <w:rPr>
                <w:rStyle w:val="StyleStyleCalendarNumbers10ptNotBold11pt"/>
                <w:rFonts w:ascii="Arial Narrow" w:hAnsi="Arial Narrow"/>
                <w:b w:val="0"/>
                <w:bCs w:val="0"/>
                <w:color w:val="000000" w:themeColor="text1"/>
                <w:sz w:val="20"/>
              </w:rPr>
              <w:t>2</w:t>
            </w:r>
          </w:p>
          <w:p w14:paraId="56EC1485" w14:textId="77777777" w:rsidR="00E42D1B" w:rsidRPr="002D25CC" w:rsidRDefault="00E42D1B">
            <w:pPr>
              <w:pStyle w:val="CalendarText"/>
              <w:rPr>
                <w:rStyle w:val="StyleStyleCalendarNumbers10ptNotBold11pt"/>
                <w:color w:val="000000" w:themeColor="text1"/>
                <w:sz w:val="16"/>
                <w:szCs w:val="16"/>
              </w:rPr>
            </w:pPr>
          </w:p>
          <w:p w14:paraId="5C07E43B" w14:textId="77777777" w:rsidR="00481D54" w:rsidRPr="0063021B" w:rsidRDefault="00481D54">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1A58F48E" w14:textId="77777777" w:rsidR="00481D54" w:rsidRPr="0063021B" w:rsidRDefault="00481D54">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p w14:paraId="5FCC91AC" w14:textId="0F953A95" w:rsidR="006E57F7" w:rsidRPr="0063021B" w:rsidRDefault="006E57F7">
            <w:pPr>
              <w:pStyle w:val="CalendarText"/>
              <w:shd w:val="clear" w:color="auto" w:fill="FFFFFF" w:themeFill="background1"/>
              <w:rPr>
                <w:rStyle w:val="StyleStyleCalendarNumbers10ptNotBold11pt"/>
                <w:rFonts w:ascii="Arial Narrow" w:hAnsi="Arial Narrow"/>
                <w:b w:val="0"/>
                <w:bCs w:val="0"/>
                <w:color w:val="000000" w:themeColor="text1"/>
                <w:sz w:val="8"/>
                <w:szCs w:val="8"/>
              </w:rPr>
            </w:pPr>
          </w:p>
        </w:tc>
        <w:tc>
          <w:tcPr>
            <w:tcW w:w="714" w:type="pct"/>
          </w:tcPr>
          <w:p w14:paraId="23FBFEC3" w14:textId="0BDFA0B8" w:rsidR="00481D54" w:rsidRPr="0063021B" w:rsidRDefault="00330931" w:rsidP="00330931">
            <w:pPr>
              <w:pStyle w:val="CalendarText"/>
              <w:rPr>
                <w:rStyle w:val="StyleStyleCalendarNumbers10ptNotBold11pt"/>
                <w:color w:val="000000" w:themeColor="text1"/>
                <w:sz w:val="24"/>
              </w:rPr>
            </w:pPr>
            <w:r w:rsidRPr="0063021B">
              <w:rPr>
                <w:rStyle w:val="StyleStyleCalendarNumbers10ptNotBold11pt"/>
                <w:color w:val="000000" w:themeColor="text1"/>
                <w:sz w:val="24"/>
                <w:szCs w:val="24"/>
              </w:rPr>
              <w:t>2</w:t>
            </w:r>
            <w:r w:rsidR="0063021B" w:rsidRPr="0063021B">
              <w:rPr>
                <w:rStyle w:val="StyleStyleCalendarNumbers10ptNotBold11pt"/>
                <w:color w:val="000000" w:themeColor="text1"/>
                <w:sz w:val="24"/>
                <w:szCs w:val="24"/>
              </w:rPr>
              <w:t>4</w:t>
            </w:r>
          </w:p>
        </w:tc>
        <w:tc>
          <w:tcPr>
            <w:tcW w:w="714" w:type="pct"/>
          </w:tcPr>
          <w:p w14:paraId="6B1E909B" w14:textId="5C69F653" w:rsidR="00330931" w:rsidRPr="000A1245" w:rsidRDefault="00330931" w:rsidP="00330931">
            <w:pPr>
              <w:pStyle w:val="CalendarText"/>
              <w:rPr>
                <w:rStyle w:val="StyleStyleCalendarNumbers10ptNotBold11pt"/>
                <w:color w:val="000000" w:themeColor="text1"/>
                <w:sz w:val="24"/>
                <w:szCs w:val="24"/>
              </w:rPr>
            </w:pPr>
            <w:r w:rsidRPr="000A1245">
              <w:rPr>
                <w:rStyle w:val="StyleStyleCalendarNumbers10ptNotBold11pt"/>
                <w:color w:val="000000" w:themeColor="text1"/>
                <w:sz w:val="24"/>
                <w:szCs w:val="24"/>
              </w:rPr>
              <w:t>2</w:t>
            </w:r>
            <w:r w:rsidR="0063021B" w:rsidRPr="000A1245">
              <w:rPr>
                <w:rStyle w:val="StyleStyleCalendarNumbers10ptNotBold11pt"/>
                <w:color w:val="000000" w:themeColor="text1"/>
                <w:sz w:val="24"/>
                <w:szCs w:val="24"/>
              </w:rPr>
              <w:t>5</w:t>
            </w:r>
          </w:p>
          <w:p w14:paraId="5CC6FCB9" w14:textId="77777777" w:rsidR="00957125" w:rsidRPr="000A1245" w:rsidRDefault="00957125">
            <w:pPr>
              <w:pStyle w:val="CalendarText"/>
              <w:rPr>
                <w:rStyle w:val="WinCalendarBLANKCELLSTYLE2"/>
                <w:color w:val="000000" w:themeColor="text1"/>
                <w:sz w:val="16"/>
                <w:szCs w:val="16"/>
              </w:rPr>
            </w:pPr>
          </w:p>
          <w:p w14:paraId="03A1923A" w14:textId="6F6896C8" w:rsidR="00B044EA" w:rsidRPr="000A1245" w:rsidRDefault="002D25CC" w:rsidP="0063021B">
            <w:pPr>
              <w:pStyle w:val="CalendarText"/>
              <w:rPr>
                <w:rStyle w:val="StyleStyleCalendarNumbers10ptNotBold11pt"/>
                <w:rFonts w:ascii="Arial Narrow" w:hAnsi="Arial Narrow"/>
                <w:b w:val="0"/>
                <w:bCs w:val="0"/>
                <w:color w:val="000000" w:themeColor="text1"/>
                <w:szCs w:val="22"/>
              </w:rPr>
            </w:pPr>
            <w:r w:rsidRPr="000A1245">
              <w:rPr>
                <w:rStyle w:val="StyleStyleCalendarNumbers10ptNotBold11pt"/>
                <w:rFonts w:ascii="Arial Narrow" w:hAnsi="Arial Narrow"/>
                <w:b w:val="0"/>
                <w:bCs w:val="0"/>
                <w:color w:val="000000" w:themeColor="text1"/>
                <w:szCs w:val="22"/>
              </w:rPr>
              <w:t>6</w:t>
            </w:r>
            <w:r w:rsidRPr="000A1245">
              <w:rPr>
                <w:rStyle w:val="StyleStyleCalendarNumbers10ptNotBold11pt"/>
                <w:rFonts w:ascii="Arial Narrow" w:hAnsi="Arial Narrow"/>
                <w:b w:val="0"/>
                <w:bCs w:val="0"/>
                <w:color w:val="000000" w:themeColor="text1"/>
                <w:szCs w:val="22"/>
                <w:vertAlign w:val="superscript"/>
              </w:rPr>
              <w:t>30</w:t>
            </w:r>
            <w:r w:rsidRPr="000A1245">
              <w:rPr>
                <w:rStyle w:val="StyleStyleCalendarNumbers10ptNotBold11pt"/>
                <w:rFonts w:ascii="Arial Narrow" w:hAnsi="Arial Narrow"/>
                <w:b w:val="0"/>
                <w:bCs w:val="0"/>
                <w:color w:val="000000" w:themeColor="text1"/>
                <w:szCs w:val="22"/>
              </w:rPr>
              <w:t xml:space="preserve"> Cub Scout</w:t>
            </w:r>
            <w:r w:rsidR="000A1245" w:rsidRPr="000A1245">
              <w:rPr>
                <w:rStyle w:val="StyleStyleCalendarNumbers10ptNotBold11pt"/>
                <w:rFonts w:ascii="Arial Narrow" w:hAnsi="Arial Narrow"/>
                <w:b w:val="0"/>
                <w:bCs w:val="0"/>
                <w:color w:val="000000" w:themeColor="text1"/>
                <w:szCs w:val="22"/>
              </w:rPr>
              <w:t xml:space="preserve"> </w:t>
            </w:r>
            <w:r w:rsidR="000A1245" w:rsidRPr="000A1245">
              <w:rPr>
                <w:rStyle w:val="StyleStyleCalendarNumbers10ptNotBold11pt"/>
                <w:rFonts w:ascii="Arial Narrow" w:hAnsi="Arial Narrow"/>
                <w:b w:val="0"/>
                <w:bCs w:val="0"/>
                <w:color w:val="000000" w:themeColor="text1"/>
              </w:rPr>
              <w:t>– Kickball Game</w:t>
            </w:r>
            <w:r w:rsidR="00AB16D7" w:rsidRPr="000A1245">
              <w:rPr>
                <w:rStyle w:val="StyleStyleCalendarNumbers10ptNotBold11pt"/>
                <w:rFonts w:ascii="Arial Narrow" w:hAnsi="Arial Narrow"/>
                <w:b w:val="0"/>
                <w:bCs w:val="0"/>
                <w:color w:val="000000" w:themeColor="text1"/>
                <w:szCs w:val="22"/>
              </w:rPr>
              <w:t xml:space="preserve"> Ice Cream Social</w:t>
            </w:r>
          </w:p>
        </w:tc>
        <w:tc>
          <w:tcPr>
            <w:tcW w:w="714" w:type="pct"/>
          </w:tcPr>
          <w:p w14:paraId="385C9D76" w14:textId="4DC87DE6" w:rsidR="00330931"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rPr>
              <w:t>2</w:t>
            </w:r>
            <w:r w:rsidR="0063021B" w:rsidRPr="0063021B">
              <w:rPr>
                <w:rStyle w:val="StyleStyleCalendarNumbers10ptNotBold11pt"/>
                <w:color w:val="000000" w:themeColor="text1"/>
                <w:sz w:val="24"/>
              </w:rPr>
              <w:t>6</w:t>
            </w:r>
          </w:p>
          <w:p w14:paraId="2DBE358B" w14:textId="77777777" w:rsidR="00481D54" w:rsidRPr="0063021B" w:rsidRDefault="00481D54" w:rsidP="00330931">
            <w:pPr>
              <w:pStyle w:val="CalendarText"/>
              <w:rPr>
                <w:rStyle w:val="StyleStyleCalendarNumbers10ptNotBold11pt"/>
                <w:color w:val="000000" w:themeColor="text1"/>
                <w:sz w:val="24"/>
                <w:szCs w:val="24"/>
              </w:rPr>
            </w:pPr>
          </w:p>
        </w:tc>
        <w:tc>
          <w:tcPr>
            <w:tcW w:w="714" w:type="pct"/>
          </w:tcPr>
          <w:p w14:paraId="38160B9A" w14:textId="4D999FB2" w:rsidR="00330931" w:rsidRPr="0063021B" w:rsidRDefault="00330931" w:rsidP="00330931">
            <w:pPr>
              <w:pStyle w:val="CalendarText"/>
              <w:rPr>
                <w:rStyle w:val="StyleStyleCalendarNumbers10ptNotBold11pt"/>
                <w:color w:val="000000" w:themeColor="text1"/>
                <w:sz w:val="24"/>
              </w:rPr>
            </w:pPr>
            <w:r w:rsidRPr="0063021B">
              <w:rPr>
                <w:rStyle w:val="StyleStyleCalendarNumbers10ptNotBold11pt"/>
                <w:color w:val="000000" w:themeColor="text1"/>
                <w:sz w:val="24"/>
              </w:rPr>
              <w:t>2</w:t>
            </w:r>
            <w:r w:rsidR="0063021B" w:rsidRPr="0063021B">
              <w:rPr>
                <w:rStyle w:val="StyleStyleCalendarNumbers10ptNotBold11pt"/>
                <w:color w:val="000000" w:themeColor="text1"/>
                <w:sz w:val="24"/>
              </w:rPr>
              <w:t>7</w:t>
            </w:r>
          </w:p>
          <w:p w14:paraId="2E9EC6DF" w14:textId="77777777" w:rsidR="002C6B3B" w:rsidRPr="00AB16D7" w:rsidRDefault="002C6B3B">
            <w:pPr>
              <w:pStyle w:val="CalendarText"/>
              <w:rPr>
                <w:rStyle w:val="StyleStyleCalendarNumbers10ptNotBold11pt"/>
                <w:color w:val="000000" w:themeColor="text1"/>
                <w:sz w:val="16"/>
                <w:szCs w:val="16"/>
              </w:rPr>
            </w:pPr>
          </w:p>
          <w:p w14:paraId="1C401A47" w14:textId="77777777" w:rsidR="002C6B3B" w:rsidRPr="0063021B" w:rsidRDefault="002C6B3B" w:rsidP="002C6B3B">
            <w:pPr>
              <w:pStyle w:val="CalendarText"/>
              <w:shd w:val="clear" w:color="auto" w:fill="FFFFFF" w:themeFill="background1"/>
              <w:rPr>
                <w:rStyle w:val="StyleStyleCalendarNumbers10ptNotBold11pt"/>
                <w:rFonts w:ascii="Arial Narrow" w:hAnsi="Arial Narrow"/>
                <w:b w:val="0"/>
                <w:bCs w:val="0"/>
                <w:color w:val="000000" w:themeColor="text1"/>
                <w:sz w:val="24"/>
                <w:szCs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p w14:paraId="7518E6DE" w14:textId="2449122C" w:rsidR="002C6B3B" w:rsidRPr="0063021B" w:rsidRDefault="002C6B3B">
            <w:pPr>
              <w:pStyle w:val="CalendarText"/>
              <w:rPr>
                <w:rStyle w:val="StyleStyleCalendarNumbers10ptNotBold11pt"/>
                <w:color w:val="000000" w:themeColor="text1"/>
                <w:sz w:val="24"/>
                <w:szCs w:val="24"/>
              </w:rPr>
            </w:pPr>
          </w:p>
        </w:tc>
        <w:tc>
          <w:tcPr>
            <w:tcW w:w="714" w:type="pct"/>
          </w:tcPr>
          <w:p w14:paraId="0D6BF8AA" w14:textId="2DE1AC43" w:rsidR="00330931"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2</w:t>
            </w:r>
            <w:r w:rsidR="0063021B" w:rsidRPr="0063021B">
              <w:rPr>
                <w:rStyle w:val="StyleStyleCalendarNumbers10ptNotBold11pt"/>
                <w:color w:val="000000" w:themeColor="text1"/>
                <w:sz w:val="24"/>
                <w:szCs w:val="24"/>
              </w:rPr>
              <w:t>8</w:t>
            </w:r>
          </w:p>
          <w:p w14:paraId="575DB687" w14:textId="77777777" w:rsidR="00481D54" w:rsidRPr="0063021B" w:rsidRDefault="00481D54" w:rsidP="00330931">
            <w:pPr>
              <w:pStyle w:val="CalendarText"/>
              <w:rPr>
                <w:rStyle w:val="StyleStyleCalendarNumbers10ptNotBold11pt"/>
                <w:color w:val="000000" w:themeColor="text1"/>
                <w:sz w:val="24"/>
                <w:szCs w:val="24"/>
              </w:rPr>
            </w:pPr>
          </w:p>
        </w:tc>
        <w:tc>
          <w:tcPr>
            <w:tcW w:w="716" w:type="pct"/>
          </w:tcPr>
          <w:p w14:paraId="14B94F2E" w14:textId="4477F720" w:rsidR="00330931" w:rsidRPr="0063021B" w:rsidRDefault="0063021B" w:rsidP="00330931">
            <w:pPr>
              <w:pStyle w:val="CalendarText"/>
              <w:rPr>
                <w:rStyle w:val="StyleStyleCalendarNumbers10ptNotBold11pt"/>
                <w:bCs w:val="0"/>
                <w:color w:val="000000" w:themeColor="text1"/>
                <w:sz w:val="24"/>
                <w:szCs w:val="24"/>
              </w:rPr>
            </w:pPr>
            <w:r w:rsidRPr="0063021B">
              <w:rPr>
                <w:rStyle w:val="StyleStyleCalendarNumbers10ptNotBold11pt"/>
                <w:color w:val="000000" w:themeColor="text1"/>
                <w:sz w:val="24"/>
                <w:szCs w:val="24"/>
              </w:rPr>
              <w:t>29</w:t>
            </w:r>
          </w:p>
          <w:p w14:paraId="5FDBF42F" w14:textId="77777777" w:rsidR="005A3488" w:rsidRPr="00AB16D7" w:rsidRDefault="005A3488">
            <w:pPr>
              <w:pStyle w:val="CalendarText"/>
              <w:rPr>
                <w:rStyle w:val="StyleStyleCalendarNumbers10ptNotBold11pt"/>
                <w:color w:val="000000" w:themeColor="text1"/>
                <w:sz w:val="16"/>
                <w:szCs w:val="16"/>
              </w:rPr>
            </w:pPr>
          </w:p>
          <w:p w14:paraId="413037D4" w14:textId="6D7E9467" w:rsidR="00D7306C" w:rsidRPr="0063021B" w:rsidRDefault="009F576A">
            <w:pPr>
              <w:pStyle w:val="CalendarText"/>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5</w:t>
            </w:r>
            <w:r w:rsidRPr="0063021B">
              <w:rPr>
                <w:rStyle w:val="StyleStyleCalendarNumbers10ptNotBold11pt"/>
                <w:rFonts w:ascii="Arial Narrow" w:hAnsi="Arial Narrow"/>
                <w:color w:val="000000" w:themeColor="text1"/>
                <w:szCs w:val="22"/>
                <w:vertAlign w:val="superscript"/>
              </w:rPr>
              <w:t>00</w:t>
            </w:r>
            <w:r w:rsidRPr="0063021B">
              <w:rPr>
                <w:rStyle w:val="StyleStyleCalendarNumbers10ptNotBold11pt"/>
                <w:rFonts w:ascii="Arial Narrow" w:hAnsi="Arial Narrow"/>
                <w:color w:val="000000" w:themeColor="text1"/>
                <w:szCs w:val="22"/>
              </w:rPr>
              <w:t xml:space="preserve"> Holy Communion</w:t>
            </w:r>
          </w:p>
        </w:tc>
      </w:tr>
      <w:tr w:rsidR="008917AF" w:rsidRPr="0063021B" w14:paraId="7CD61AC9" w14:textId="77777777" w:rsidTr="006E57F7">
        <w:trPr>
          <w:trHeight w:val="1610"/>
        </w:trPr>
        <w:tc>
          <w:tcPr>
            <w:tcW w:w="714" w:type="pct"/>
          </w:tcPr>
          <w:p w14:paraId="256CDB2A" w14:textId="0F635F57" w:rsidR="00330931" w:rsidRPr="0063021B" w:rsidRDefault="00330931" w:rsidP="00330931">
            <w:pPr>
              <w:pStyle w:val="CalendarText"/>
              <w:rPr>
                <w:rStyle w:val="StyleStyleCalendarNumbers10ptNotBold11pt"/>
                <w:rFonts w:ascii="Arial Narrow" w:hAnsi="Arial Narrow"/>
                <w:b w:val="0"/>
                <w:bCs w:val="0"/>
                <w:color w:val="000000" w:themeColor="text1"/>
                <w:sz w:val="20"/>
              </w:rPr>
            </w:pPr>
            <w:r w:rsidRPr="0063021B">
              <w:rPr>
                <w:rStyle w:val="StyleStyleCalendarNumbers10ptNotBold11pt"/>
                <w:color w:val="000000" w:themeColor="text1"/>
                <w:sz w:val="24"/>
                <w:szCs w:val="24"/>
              </w:rPr>
              <w:t>3</w:t>
            </w:r>
            <w:r w:rsidR="0063021B" w:rsidRPr="0063021B">
              <w:rPr>
                <w:rStyle w:val="StyleStyleCalendarNumbers10ptNotBold11pt"/>
                <w:color w:val="000000" w:themeColor="text1"/>
                <w:sz w:val="24"/>
                <w:szCs w:val="24"/>
              </w:rPr>
              <w:t>0</w:t>
            </w:r>
            <w:r w:rsidR="00E42D1B" w:rsidRPr="0063021B">
              <w:rPr>
                <w:rStyle w:val="StyleStyleCalendarNumbers10ptNotBold11pt"/>
                <w:color w:val="000000" w:themeColor="text1"/>
                <w:sz w:val="24"/>
                <w:szCs w:val="24"/>
              </w:rPr>
              <w:t xml:space="preserve"> </w:t>
            </w:r>
            <w:r w:rsidRPr="0063021B">
              <w:rPr>
                <w:rStyle w:val="StyleStyleCalendarNumbers10ptNotBold11pt"/>
                <w:rFonts w:ascii="Arial Narrow" w:hAnsi="Arial Narrow"/>
                <w:b w:val="0"/>
                <w:bCs w:val="0"/>
                <w:color w:val="000000" w:themeColor="text1"/>
                <w:sz w:val="20"/>
              </w:rPr>
              <w:t>Trinity 1</w:t>
            </w:r>
            <w:r w:rsidR="007C3127">
              <w:rPr>
                <w:rStyle w:val="StyleStyleCalendarNumbers10ptNotBold11pt"/>
                <w:rFonts w:ascii="Arial Narrow" w:hAnsi="Arial Narrow"/>
                <w:b w:val="0"/>
                <w:bCs w:val="0"/>
                <w:color w:val="000000" w:themeColor="text1"/>
                <w:sz w:val="20"/>
              </w:rPr>
              <w:t>3</w:t>
            </w:r>
          </w:p>
          <w:p w14:paraId="3C01BD83" w14:textId="77777777" w:rsidR="00E42D1B" w:rsidRPr="00775681" w:rsidRDefault="00E42D1B" w:rsidP="00330931">
            <w:pPr>
              <w:pStyle w:val="CalendarText"/>
              <w:rPr>
                <w:rStyle w:val="StyleStyleCalendarNumbers10ptNotBold11pt"/>
                <w:color w:val="000000" w:themeColor="text1"/>
                <w:sz w:val="16"/>
                <w:szCs w:val="16"/>
              </w:rPr>
            </w:pPr>
          </w:p>
          <w:p w14:paraId="693D67B5" w14:textId="77777777" w:rsidR="00330931" w:rsidRPr="0063021B" w:rsidRDefault="00330931" w:rsidP="00330931">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50AEE14C" w14:textId="73C07094" w:rsidR="00330931" w:rsidRPr="0063021B" w:rsidRDefault="00330931" w:rsidP="00330931">
            <w:pPr>
              <w:pStyle w:val="CalendarText"/>
              <w:rPr>
                <w:rStyle w:val="StyleStyleCalendarNumbers10ptNotBold11pt"/>
                <w:color w:val="000000" w:themeColor="text1"/>
                <w:sz w:val="24"/>
                <w:szCs w:val="24"/>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tc>
        <w:tc>
          <w:tcPr>
            <w:tcW w:w="714" w:type="pct"/>
          </w:tcPr>
          <w:p w14:paraId="6005F161" w14:textId="75A18CFD" w:rsidR="00330931" w:rsidRPr="0063021B" w:rsidRDefault="0063021B" w:rsidP="00B923BC">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31</w:t>
            </w:r>
          </w:p>
        </w:tc>
        <w:tc>
          <w:tcPr>
            <w:tcW w:w="714" w:type="pct"/>
          </w:tcPr>
          <w:p w14:paraId="5F0A0F19" w14:textId="77777777" w:rsidR="00330931" w:rsidRPr="0063021B" w:rsidRDefault="00330931">
            <w:pPr>
              <w:pStyle w:val="CalendarText"/>
              <w:rPr>
                <w:rStyle w:val="StyleStyleCalendarNumbers10ptNotBold11pt"/>
                <w:color w:val="000000" w:themeColor="text1"/>
                <w:sz w:val="24"/>
              </w:rPr>
            </w:pPr>
          </w:p>
        </w:tc>
        <w:tc>
          <w:tcPr>
            <w:tcW w:w="714" w:type="pct"/>
          </w:tcPr>
          <w:p w14:paraId="1FF20B66" w14:textId="77777777" w:rsidR="00330931" w:rsidRPr="0063021B" w:rsidRDefault="00330931" w:rsidP="00B923BC">
            <w:pPr>
              <w:pStyle w:val="CalendarText"/>
              <w:rPr>
                <w:rStyle w:val="StyleStyleCalendarNumbers10ptNotBold11pt"/>
                <w:color w:val="000000" w:themeColor="text1"/>
                <w:sz w:val="24"/>
              </w:rPr>
            </w:pPr>
          </w:p>
        </w:tc>
        <w:tc>
          <w:tcPr>
            <w:tcW w:w="714" w:type="pct"/>
          </w:tcPr>
          <w:p w14:paraId="23AC0F50" w14:textId="77777777" w:rsidR="00330931" w:rsidRPr="0063021B" w:rsidRDefault="00330931" w:rsidP="00B923BC">
            <w:pPr>
              <w:pStyle w:val="CalendarText"/>
              <w:rPr>
                <w:rStyle w:val="StyleStyleCalendarNumbers10ptNotBold11pt"/>
                <w:color w:val="000000" w:themeColor="text1"/>
                <w:sz w:val="24"/>
                <w:szCs w:val="24"/>
              </w:rPr>
            </w:pPr>
          </w:p>
        </w:tc>
        <w:tc>
          <w:tcPr>
            <w:tcW w:w="714" w:type="pct"/>
          </w:tcPr>
          <w:p w14:paraId="1AD43FF0" w14:textId="77777777" w:rsidR="00330931" w:rsidRPr="0063021B" w:rsidRDefault="00330931" w:rsidP="00B923BC">
            <w:pPr>
              <w:pStyle w:val="CalendarText"/>
              <w:rPr>
                <w:rStyle w:val="StyleStyleCalendarNumbers10ptNotBold11pt"/>
                <w:color w:val="000000" w:themeColor="text1"/>
                <w:sz w:val="24"/>
                <w:szCs w:val="24"/>
              </w:rPr>
            </w:pPr>
          </w:p>
        </w:tc>
        <w:tc>
          <w:tcPr>
            <w:tcW w:w="716" w:type="pct"/>
          </w:tcPr>
          <w:p w14:paraId="5BA5A5CA" w14:textId="77777777" w:rsidR="00330931" w:rsidRPr="0063021B" w:rsidRDefault="00330931" w:rsidP="00B923BC">
            <w:pPr>
              <w:pStyle w:val="CalendarText"/>
              <w:rPr>
                <w:rStyle w:val="StyleStyleCalendarNumbers10ptNotBold11pt"/>
                <w:color w:val="000000" w:themeColor="text1"/>
                <w:sz w:val="24"/>
                <w:szCs w:val="24"/>
              </w:rPr>
            </w:pPr>
          </w:p>
        </w:tc>
      </w:tr>
    </w:tbl>
    <w:p w14:paraId="6902A71A" w14:textId="77777777" w:rsidR="00481D54" w:rsidRDefault="00481D54" w:rsidP="00481D54">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sectPr w:rsidR="00481D54" w:rsidSect="009A437B">
          <w:type w:val="continuous"/>
          <w:pgSz w:w="12240" w:h="15840"/>
          <w:pgMar w:top="720" w:right="720" w:bottom="720" w:left="720" w:header="720" w:footer="720" w:gutter="0"/>
          <w:cols w:space="240"/>
          <w:docGrid w:linePitch="360"/>
        </w:sectPr>
      </w:pPr>
    </w:p>
    <w:p w14:paraId="4AD45914" w14:textId="77777777" w:rsidR="008F3C41" w:rsidRDefault="008F3C41">
      <w:pPr>
        <w:spacing w:after="200"/>
        <w:jc w:val="left"/>
        <w:rPr>
          <w:rFonts w:ascii="Arial" w:hAnsi="Arial" w:cs="Arial"/>
        </w:rPr>
        <w:sectPr w:rsidR="008F3C41" w:rsidSect="009A437B">
          <w:type w:val="continuous"/>
          <w:pgSz w:w="12240" w:h="15840"/>
          <w:pgMar w:top="720" w:right="720" w:bottom="720" w:left="720" w:header="720" w:footer="720" w:gutter="0"/>
          <w:cols w:space="240"/>
          <w:docGrid w:linePitch="360"/>
        </w:sectPr>
      </w:pPr>
    </w:p>
    <w:p w14:paraId="2D0B0F86" w14:textId="0CCC8CD2" w:rsidR="009A557E" w:rsidRPr="008C1735" w:rsidRDefault="00AB243B" w:rsidP="004611A3">
      <w:pPr>
        <w:jc w:val="center"/>
        <w:rPr>
          <w:rFonts w:ascii="Arial Narrow" w:hAnsi="Arial Narrow" w:cs="Segoe UI"/>
          <w:b/>
          <w:bCs/>
        </w:rPr>
      </w:pPr>
      <w:r>
        <w:rPr>
          <w:rFonts w:ascii="Arial" w:hAnsi="Arial" w:cs="Arial"/>
          <w:noProof/>
        </w:rPr>
        <w:br w:type="page"/>
      </w:r>
      <w:r w:rsidR="008F352B">
        <w:rPr>
          <w:rFonts w:ascii="Arial" w:hAnsi="Arial" w:cs="Arial"/>
          <w:noProof/>
        </w:rPr>
        <w:lastRenderedPageBreak/>
        <mc:AlternateContent>
          <mc:Choice Requires="wps">
            <w:drawing>
              <wp:anchor distT="0" distB="0" distL="114300" distR="114300" simplePos="0" relativeHeight="251658244" behindDoc="0" locked="0" layoutInCell="1" allowOverlap="1" wp14:anchorId="6DBF86B8" wp14:editId="051C3AC6">
                <wp:simplePos x="0" y="0"/>
                <wp:positionH relativeFrom="margin">
                  <wp:posOffset>4476750</wp:posOffset>
                </wp:positionH>
                <wp:positionV relativeFrom="paragraph">
                  <wp:posOffset>7894320</wp:posOffset>
                </wp:positionV>
                <wp:extent cx="2343150" cy="704850"/>
                <wp:effectExtent l="0" t="0" r="0" b="0"/>
                <wp:wrapNone/>
                <wp:docPr id="53" name="Text Box 53"/>
                <wp:cNvGraphicFramePr/>
                <a:graphic xmlns:a="http://schemas.openxmlformats.org/drawingml/2006/main">
                  <a:graphicData uri="http://schemas.microsoft.com/office/word/2010/wordprocessingShape">
                    <wps:wsp>
                      <wps:cNvSpPr txBox="1"/>
                      <wps:spPr>
                        <a:xfrm rot="10800000">
                          <a:off x="0" y="0"/>
                          <a:ext cx="2343150" cy="704850"/>
                        </a:xfrm>
                        <a:prstGeom prst="rect">
                          <a:avLst/>
                        </a:prstGeom>
                        <a:solidFill>
                          <a:sysClr val="window" lastClr="FFFFFF"/>
                        </a:solidFill>
                        <a:ln w="6350">
                          <a:noFill/>
                        </a:ln>
                      </wps:spPr>
                      <wps:txbx>
                        <w:txbxContent>
                          <w:p w14:paraId="6B4BBCB3" w14:textId="77777777" w:rsidR="00C03BC4" w:rsidRPr="00A07A65" w:rsidRDefault="00C03BC4" w:rsidP="00C03BC4">
                            <w:pPr>
                              <w:rPr>
                                <w:rFonts w:ascii="Arial" w:hAnsi="Arial" w:cs="Arial"/>
                                <w:sz w:val="28"/>
                                <w:szCs w:val="28"/>
                              </w:rPr>
                            </w:pPr>
                            <w:r w:rsidRPr="00A07A65">
                              <w:rPr>
                                <w:rFonts w:ascii="Arial" w:hAnsi="Arial" w:cs="Arial"/>
                                <w:sz w:val="28"/>
                                <w:szCs w:val="28"/>
                              </w:rPr>
                              <w:t>1705 Nebobish Avenue</w:t>
                            </w:r>
                          </w:p>
                          <w:p w14:paraId="53930EAB" w14:textId="77777777" w:rsidR="00C03BC4" w:rsidRDefault="00C03BC4" w:rsidP="00C03BC4">
                            <w:pPr>
                              <w:rPr>
                                <w:rFonts w:ascii="Arial" w:hAnsi="Arial" w:cs="Arial"/>
                                <w:sz w:val="28"/>
                                <w:szCs w:val="28"/>
                              </w:rPr>
                            </w:pPr>
                            <w:r w:rsidRPr="00A07A65">
                              <w:rPr>
                                <w:rFonts w:ascii="Arial" w:hAnsi="Arial" w:cs="Arial"/>
                                <w:sz w:val="28"/>
                                <w:szCs w:val="28"/>
                              </w:rPr>
                              <w:t>Essexville, Michigan 48732</w:t>
                            </w:r>
                          </w:p>
                          <w:p w14:paraId="4BA6A8D6" w14:textId="77777777" w:rsidR="00C03BC4" w:rsidRDefault="00C03BC4" w:rsidP="00C03B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BF86B8" id="Text Box 53" o:spid="_x0000_s1034" type="#_x0000_t202" style="position:absolute;left:0;text-align:left;margin-left:352.5pt;margin-top:621.6pt;width:184.5pt;height:55.5pt;rotation:180;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" fillcolor="window" stroked="f" strokeweight=".5pt">
                <v:textbox>
                  <w:txbxContent>
                    <w:p w14:paraId="6B4BBCB3" w14:textId="77777777" w:rsidR="00C03BC4" w:rsidRPr="00A07A65" w:rsidRDefault="00C03BC4" w:rsidP="00C03BC4">
                      <w:pPr>
                        <w:rPr>
                          <w:rFonts w:ascii="Arial" w:hAnsi="Arial" w:cs="Arial"/>
                          <w:sz w:val="28"/>
                          <w:szCs w:val="28"/>
                        </w:rPr>
                      </w:pPr>
                      <w:r w:rsidRPr="00A07A65">
                        <w:rPr>
                          <w:rFonts w:ascii="Arial" w:hAnsi="Arial" w:cs="Arial"/>
                          <w:sz w:val="28"/>
                          <w:szCs w:val="28"/>
                        </w:rPr>
                        <w:t>1705 Nebobish Avenue</w:t>
                      </w:r>
                    </w:p>
                    <w:p w14:paraId="53930EAB" w14:textId="77777777" w:rsidR="00C03BC4" w:rsidRDefault="00C03BC4" w:rsidP="00C03BC4">
                      <w:pPr>
                        <w:rPr>
                          <w:rFonts w:ascii="Arial" w:hAnsi="Arial" w:cs="Arial"/>
                          <w:sz w:val="28"/>
                          <w:szCs w:val="28"/>
                        </w:rPr>
                      </w:pPr>
                      <w:r w:rsidRPr="00A07A65">
                        <w:rPr>
                          <w:rFonts w:ascii="Arial" w:hAnsi="Arial" w:cs="Arial"/>
                          <w:sz w:val="28"/>
                          <w:szCs w:val="28"/>
                        </w:rPr>
                        <w:t>Essexville, Michigan 48732</w:t>
                      </w:r>
                    </w:p>
                    <w:p w14:paraId="4BA6A8D6" w14:textId="77777777" w:rsidR="00C03BC4" w:rsidRDefault="00C03BC4" w:rsidP="00C03BC4"/>
                  </w:txbxContent>
                </v:textbox>
                <w10:wrap anchorx="margin"/>
              </v:shape>
            </w:pict>
          </mc:Fallback>
        </mc:AlternateContent>
      </w:r>
      <w:r w:rsidR="008F352B">
        <w:rPr>
          <w:rFonts w:ascii="Arial" w:hAnsi="Arial" w:cs="Arial"/>
          <w:noProof/>
        </w:rPr>
        <w:drawing>
          <wp:anchor distT="0" distB="0" distL="114300" distR="114300" simplePos="0" relativeHeight="251658245" behindDoc="1" locked="0" layoutInCell="1" allowOverlap="1" wp14:anchorId="2C7B3C0B" wp14:editId="216FDF37">
            <wp:simplePos x="0" y="0"/>
            <wp:positionH relativeFrom="margin">
              <wp:align>right</wp:align>
            </wp:positionH>
            <wp:positionV relativeFrom="paragraph">
              <wp:posOffset>8058150</wp:posOffset>
            </wp:positionV>
            <wp:extent cx="3208477" cy="1076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grim logo.jpg"/>
                    <pic:cNvPicPr/>
                  </pic:nvPicPr>
                  <pic:blipFill>
                    <a:blip r:embed="rId46" cstate="print">
                      <a:extLst>
                        <a:ext uri="{28A0092B-C50C-407E-A947-70E740481C1C}">
                          <a14:useLocalDpi xmlns:a14="http://schemas.microsoft.com/office/drawing/2010/main" val="0"/>
                        </a:ext>
                      </a:extLst>
                    </a:blip>
                    <a:stretch>
                      <a:fillRect/>
                    </a:stretch>
                  </pic:blipFill>
                  <pic:spPr>
                    <a:xfrm rot="10800000">
                      <a:off x="0" y="0"/>
                      <a:ext cx="3208477" cy="1076325"/>
                    </a:xfrm>
                    <a:prstGeom prst="rect">
                      <a:avLst/>
                    </a:prstGeom>
                  </pic:spPr>
                </pic:pic>
              </a:graphicData>
            </a:graphic>
            <wp14:sizeRelH relativeFrom="margin">
              <wp14:pctWidth>0</wp14:pctWidth>
            </wp14:sizeRelH>
            <wp14:sizeRelV relativeFrom="margin">
              <wp14:pctHeight>0</wp14:pctHeight>
            </wp14:sizeRelV>
          </wp:anchor>
        </w:drawing>
      </w:r>
      <w:r w:rsidR="008F352B">
        <w:rPr>
          <w:rFonts w:ascii="Arial" w:hAnsi="Arial" w:cs="Arial"/>
          <w:noProof/>
        </w:rPr>
        <mc:AlternateContent>
          <mc:Choice Requires="wps">
            <w:drawing>
              <wp:anchor distT="0" distB="0" distL="114300" distR="114300" simplePos="0" relativeHeight="251658260" behindDoc="0" locked="0" layoutInCell="1" allowOverlap="1" wp14:anchorId="22931C39" wp14:editId="3F5CDB3C">
                <wp:simplePos x="0" y="0"/>
                <wp:positionH relativeFrom="margin">
                  <wp:align>right</wp:align>
                </wp:positionH>
                <wp:positionV relativeFrom="paragraph">
                  <wp:posOffset>3016250</wp:posOffset>
                </wp:positionV>
                <wp:extent cx="7000875" cy="347772"/>
                <wp:effectExtent l="0" t="0" r="9525" b="0"/>
                <wp:wrapNone/>
                <wp:docPr id="278167148" name="Text Box 4"/>
                <wp:cNvGraphicFramePr/>
                <a:graphic xmlns:a="http://schemas.openxmlformats.org/drawingml/2006/main">
                  <a:graphicData uri="http://schemas.microsoft.com/office/word/2010/wordprocessingShape">
                    <wps:wsp>
                      <wps:cNvSpPr txBox="1"/>
                      <wps:spPr>
                        <a:xfrm>
                          <a:off x="0" y="0"/>
                          <a:ext cx="7000875" cy="347772"/>
                        </a:xfrm>
                        <a:prstGeom prst="rect">
                          <a:avLst/>
                        </a:prstGeom>
                        <a:solidFill>
                          <a:schemeClr val="lt1"/>
                        </a:solidFill>
                        <a:ln w="6350">
                          <a:noFill/>
                        </a:ln>
                      </wps:spPr>
                      <wps:txbx>
                        <w:txbxContent>
                          <w:p w14:paraId="438A60EE" w14:textId="5AED0F6E" w:rsidR="00DE25C4" w:rsidRDefault="00DE25C4" w:rsidP="00DE25C4">
                            <w:pPr>
                              <w:jc w:val="center"/>
                            </w:pPr>
                            <w:r w:rsidRPr="008C1735">
                              <w:rPr>
                                <w:rFonts w:ascii="Arial Narrow" w:hAnsi="Arial Narrow" w:cs="Segoe UI"/>
                                <w:b/>
                                <w:bCs/>
                              </w:rPr>
                              <w:t>Penzien-Steele Funeral Home has underwritten the cost of production and mailing this month’s Pilgrim’s Progress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931C39" id="Text Box 4" o:spid="_x0000_s1035" type="#_x0000_t202" style="position:absolute;left:0;text-align:left;margin-left:500.05pt;margin-top:237.5pt;width:551.25pt;height:27.4pt;z-index:2516582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" fillcolor="white [3201]" stroked="f" strokeweight=".5pt">
                <v:textbox>
                  <w:txbxContent>
                    <w:p w14:paraId="438A60EE" w14:textId="5AED0F6E" w:rsidR="00DE25C4" w:rsidRDefault="00DE25C4" w:rsidP="00DE25C4">
                      <w:pPr>
                        <w:jc w:val="center"/>
                      </w:pPr>
                      <w:r w:rsidRPr="008C1735">
                        <w:rPr>
                          <w:rFonts w:ascii="Arial Narrow" w:hAnsi="Arial Narrow" w:cs="Segoe UI"/>
                          <w:b/>
                          <w:bCs/>
                        </w:rPr>
                        <w:t>Penzien-Steele Funeral Home has underwritten the cost of production and mailing this month’s Pilgrim’s Progress</w:t>
                      </w:r>
                    </w:p>
                  </w:txbxContent>
                </v:textbox>
                <w10:wrap anchorx="margin"/>
              </v:shape>
            </w:pict>
          </mc:Fallback>
        </mc:AlternateContent>
      </w:r>
      <w:r w:rsidR="008F352B">
        <w:rPr>
          <w:noProof/>
        </w:rPr>
        <w:drawing>
          <wp:anchor distT="0" distB="0" distL="114300" distR="114300" simplePos="0" relativeHeight="251658261" behindDoc="0" locked="0" layoutInCell="1" allowOverlap="1" wp14:anchorId="3F68D8A2" wp14:editId="7A476EBA">
            <wp:simplePos x="0" y="0"/>
            <wp:positionH relativeFrom="column">
              <wp:posOffset>3676650</wp:posOffset>
            </wp:positionH>
            <wp:positionV relativeFrom="paragraph">
              <wp:posOffset>1744345</wp:posOffset>
            </wp:positionV>
            <wp:extent cx="156949" cy="822447"/>
            <wp:effectExtent l="0" t="0" r="0" b="0"/>
            <wp:wrapNone/>
            <wp:docPr id="1809544213" name="Picture 5" descr="vertical line divider png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ertical line divider png - Clip Art Library"/>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40579" r="40338"/>
                    <a:stretch/>
                  </pic:blipFill>
                  <pic:spPr bwMode="auto">
                    <a:xfrm>
                      <a:off x="0" y="0"/>
                      <a:ext cx="156949" cy="8224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352B">
        <w:rPr>
          <w:rFonts w:ascii="Arial" w:hAnsi="Arial" w:cs="Arial"/>
          <w:noProof/>
        </w:rPr>
        <w:drawing>
          <wp:anchor distT="0" distB="0" distL="114300" distR="114300" simplePos="0" relativeHeight="251658259" behindDoc="0" locked="0" layoutInCell="1" allowOverlap="1" wp14:anchorId="1D1A23F9" wp14:editId="5CBAE2BC">
            <wp:simplePos x="0" y="0"/>
            <wp:positionH relativeFrom="margin">
              <wp:align>center</wp:align>
            </wp:positionH>
            <wp:positionV relativeFrom="paragraph">
              <wp:posOffset>-193675</wp:posOffset>
            </wp:positionV>
            <wp:extent cx="6848475" cy="3085465"/>
            <wp:effectExtent l="95250" t="95250" r="104775" b="95885"/>
            <wp:wrapNone/>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6848475" cy="3085465"/>
                    </a:xfrm>
                    <a:prstGeom prst="rect">
                      <a:avLst/>
                    </a:prstGeom>
                    <a:ln w="88900" cap="sq" cmpd="thickThin">
                      <a:solidFill>
                        <a:srgbClr val="FFC000"/>
                      </a:solidFill>
                      <a:prstDash val="solid"/>
                      <a:miter lim="800000"/>
                    </a:ln>
                    <a:effectLst>
                      <a:innerShdw blurRad="76200">
                        <a:srgbClr val="000000"/>
                      </a:innerShdw>
                    </a:effectLst>
                  </pic:spPr>
                </pic:pic>
              </a:graphicData>
            </a:graphic>
          </wp:anchor>
        </w:drawing>
      </w:r>
      <w:r w:rsidR="005A7D40">
        <w:rPr>
          <w:rFonts w:ascii="Arial" w:hAnsi="Arial" w:cs="Arial"/>
          <w:noProof/>
        </w:rPr>
        <w:t xml:space="preserve"> </w:t>
      </w:r>
      <w:r w:rsidR="00DE25C4">
        <w:rPr>
          <w:rFonts w:ascii="Arial" w:hAnsi="Arial" w:cs="Arial"/>
          <w:noProof/>
        </w:rPr>
        <mc:AlternateContent>
          <mc:Choice Requires="wps">
            <w:drawing>
              <wp:anchor distT="0" distB="0" distL="114300" distR="114300" simplePos="0" relativeHeight="251658258" behindDoc="0" locked="0" layoutInCell="1" allowOverlap="1" wp14:anchorId="0A121ED3" wp14:editId="40F1E723">
                <wp:simplePos x="0" y="0"/>
                <wp:positionH relativeFrom="column">
                  <wp:posOffset>3063742</wp:posOffset>
                </wp:positionH>
                <wp:positionV relativeFrom="paragraph">
                  <wp:posOffset>1821815</wp:posOffset>
                </wp:positionV>
                <wp:extent cx="3418764" cy="1098645"/>
                <wp:effectExtent l="0" t="0" r="0" b="6350"/>
                <wp:wrapNone/>
                <wp:docPr id="2032883799" name="Text Box 1"/>
                <wp:cNvGraphicFramePr/>
                <a:graphic xmlns:a="http://schemas.openxmlformats.org/drawingml/2006/main">
                  <a:graphicData uri="http://schemas.microsoft.com/office/word/2010/wordprocessingShape">
                    <wps:wsp>
                      <wps:cNvSpPr txBox="1"/>
                      <wps:spPr>
                        <a:xfrm>
                          <a:off x="0" y="0"/>
                          <a:ext cx="3418764" cy="1098645"/>
                        </a:xfrm>
                        <a:prstGeom prst="rect">
                          <a:avLst/>
                        </a:prstGeom>
                        <a:solidFill>
                          <a:schemeClr val="lt1"/>
                        </a:solidFill>
                        <a:ln w="6350">
                          <a:noFill/>
                        </a:ln>
                      </wps:spPr>
                      <wps:txbx>
                        <w:txbxContent>
                          <w:p w14:paraId="1AC0A241" w14:textId="3813C2F3" w:rsidR="009B60ED" w:rsidRPr="009E44A8" w:rsidRDefault="009B60ED">
                            <w:pPr>
                              <w:rPr>
                                <w:rFonts w:ascii="Segoe UI" w:hAnsi="Segoe UI" w:cs="Segoe UI"/>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121ED3" id="Text Box 1" o:spid="_x0000_s1036" type="#_x0000_t202" style="position:absolute;left:0;text-align:left;margin-left:241.25pt;margin-top:143.45pt;width:269.2pt;height:86.5pt;z-index:2516582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" fillcolor="white [3201]" stroked="f" strokeweight=".5pt">
                <v:textbox>
                  <w:txbxContent>
                    <w:p w14:paraId="1AC0A241" w14:textId="3813C2F3" w:rsidR="009B60ED" w:rsidRPr="009E44A8" w:rsidRDefault="009B60ED">
                      <w:pPr>
                        <w:rPr>
                          <w:rFonts w:ascii="Segoe UI" w:hAnsi="Segoe UI" w:cs="Segoe UI"/>
                          <w:sz w:val="32"/>
                          <w:szCs w:val="32"/>
                        </w:rPr>
                      </w:pPr>
                    </w:p>
                  </w:txbxContent>
                </v:textbox>
              </v:shape>
            </w:pict>
          </mc:Fallback>
        </mc:AlternateContent>
      </w:r>
    </w:p>
    <w:sectPr w:rsidR="009A557E" w:rsidRPr="008C1735" w:rsidSect="009A437B">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0D98F" w14:textId="77777777" w:rsidR="001B558C" w:rsidRDefault="001B558C" w:rsidP="00444E20">
      <w:pPr>
        <w:spacing w:line="240" w:lineRule="auto"/>
      </w:pPr>
      <w:r>
        <w:separator/>
      </w:r>
    </w:p>
  </w:endnote>
  <w:endnote w:type="continuationSeparator" w:id="0">
    <w:p w14:paraId="2FE87F1F" w14:textId="77777777" w:rsidR="001B558C" w:rsidRDefault="001B558C" w:rsidP="00444E20">
      <w:pPr>
        <w:spacing w:line="240" w:lineRule="auto"/>
      </w:pPr>
      <w:r>
        <w:continuationSeparator/>
      </w:r>
    </w:p>
  </w:endnote>
  <w:endnote w:type="continuationNotice" w:id="1">
    <w:p w14:paraId="098C9F8C" w14:textId="77777777" w:rsidR="001B558C" w:rsidRDefault="001B55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kbar">
    <w:panose1 w:val="00000000000000000000"/>
    <w:charset w:val="00"/>
    <w:family w:val="auto"/>
    <w:pitch w:val="variable"/>
    <w:sig w:usb0="00000003" w:usb1="00000000" w:usb2="00000000" w:usb3="00000000" w:csb0="00000001" w:csb1="00000000"/>
  </w:font>
  <w:font w:name="Dimitri">
    <w:panose1 w:val="00000400000000000000"/>
    <w:charset w:val="00"/>
    <w:family w:val="auto"/>
    <w:pitch w:val="variable"/>
    <w:sig w:usb0="00000083" w:usb1="00000000" w:usb2="00000000" w:usb3="00000000" w:csb0="00000009" w:csb1="00000000"/>
  </w:font>
  <w:font w:name="BlackChancery">
    <w:panose1 w:val="00000000000000000000"/>
    <w:charset w:val="00"/>
    <w:family w:val="auto"/>
    <w:pitch w:val="variable"/>
    <w:sig w:usb0="00000083"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 w:name="Amazone BT">
    <w:altName w:val="Calibri"/>
    <w:charset w:val="00"/>
    <w:family w:val="script"/>
    <w:pitch w:val="variable"/>
    <w:sig w:usb0="00000087" w:usb1="00000000" w:usb2="00000000" w:usb3="00000000" w:csb0="0000001B" w:csb1="00000000"/>
  </w:font>
  <w:font w:name="Bahnschrift Condensed">
    <w:panose1 w:val="020B0502040204020203"/>
    <w:charset w:val="00"/>
    <w:family w:val="swiss"/>
    <w:pitch w:val="variable"/>
    <w:sig w:usb0="A00002C7" w:usb1="00000002"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Jangly walk">
    <w:panose1 w:val="00000400000000000000"/>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6F58" w14:textId="77777777" w:rsidR="001B558C" w:rsidRDefault="001B558C" w:rsidP="00444E20">
      <w:pPr>
        <w:spacing w:line="240" w:lineRule="auto"/>
      </w:pPr>
      <w:r>
        <w:separator/>
      </w:r>
    </w:p>
  </w:footnote>
  <w:footnote w:type="continuationSeparator" w:id="0">
    <w:p w14:paraId="485BDA26" w14:textId="77777777" w:rsidR="001B558C" w:rsidRDefault="001B558C" w:rsidP="00444E20">
      <w:pPr>
        <w:spacing w:line="240" w:lineRule="auto"/>
      </w:pPr>
      <w:r>
        <w:continuationSeparator/>
      </w:r>
    </w:p>
  </w:footnote>
  <w:footnote w:type="continuationNotice" w:id="1">
    <w:p w14:paraId="79715F24" w14:textId="77777777" w:rsidR="001B558C" w:rsidRDefault="001B558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1BCF"/>
    <w:multiLevelType w:val="hybridMultilevel"/>
    <w:tmpl w:val="F2761842"/>
    <w:lvl w:ilvl="0" w:tplc="0590CCBA">
      <w:start w:val="1"/>
      <w:numFmt w:val="bullet"/>
      <w:lvlText w:val=""/>
      <w:lvlJc w:val="left"/>
      <w:pPr>
        <w:tabs>
          <w:tab w:val="num" w:pos="360"/>
        </w:tabs>
        <w:ind w:left="360" w:hanging="360"/>
      </w:pPr>
      <w:rPr>
        <w:rFonts w:ascii="Symbol" w:hAnsi="Symbol" w:hint="default"/>
      </w:rPr>
    </w:lvl>
    <w:lvl w:ilvl="1" w:tplc="A078C5C2" w:tentative="1">
      <w:start w:val="1"/>
      <w:numFmt w:val="bullet"/>
      <w:lvlText w:val=""/>
      <w:lvlJc w:val="left"/>
      <w:pPr>
        <w:tabs>
          <w:tab w:val="num" w:pos="1080"/>
        </w:tabs>
        <w:ind w:left="1080" w:hanging="360"/>
      </w:pPr>
      <w:rPr>
        <w:rFonts w:ascii="Symbol" w:hAnsi="Symbol" w:hint="default"/>
      </w:rPr>
    </w:lvl>
    <w:lvl w:ilvl="2" w:tplc="284EA48C" w:tentative="1">
      <w:start w:val="1"/>
      <w:numFmt w:val="bullet"/>
      <w:lvlText w:val=""/>
      <w:lvlJc w:val="left"/>
      <w:pPr>
        <w:tabs>
          <w:tab w:val="num" w:pos="1800"/>
        </w:tabs>
        <w:ind w:left="1800" w:hanging="360"/>
      </w:pPr>
      <w:rPr>
        <w:rFonts w:ascii="Symbol" w:hAnsi="Symbol" w:hint="default"/>
      </w:rPr>
    </w:lvl>
    <w:lvl w:ilvl="3" w:tplc="31922B2E" w:tentative="1">
      <w:start w:val="1"/>
      <w:numFmt w:val="bullet"/>
      <w:lvlText w:val=""/>
      <w:lvlJc w:val="left"/>
      <w:pPr>
        <w:tabs>
          <w:tab w:val="num" w:pos="2520"/>
        </w:tabs>
        <w:ind w:left="2520" w:hanging="360"/>
      </w:pPr>
      <w:rPr>
        <w:rFonts w:ascii="Symbol" w:hAnsi="Symbol" w:hint="default"/>
      </w:rPr>
    </w:lvl>
    <w:lvl w:ilvl="4" w:tplc="FB3CCF80" w:tentative="1">
      <w:start w:val="1"/>
      <w:numFmt w:val="bullet"/>
      <w:lvlText w:val=""/>
      <w:lvlJc w:val="left"/>
      <w:pPr>
        <w:tabs>
          <w:tab w:val="num" w:pos="3240"/>
        </w:tabs>
        <w:ind w:left="3240" w:hanging="360"/>
      </w:pPr>
      <w:rPr>
        <w:rFonts w:ascii="Symbol" w:hAnsi="Symbol" w:hint="default"/>
      </w:rPr>
    </w:lvl>
    <w:lvl w:ilvl="5" w:tplc="E8EAECEE" w:tentative="1">
      <w:start w:val="1"/>
      <w:numFmt w:val="bullet"/>
      <w:lvlText w:val=""/>
      <w:lvlJc w:val="left"/>
      <w:pPr>
        <w:tabs>
          <w:tab w:val="num" w:pos="3960"/>
        </w:tabs>
        <w:ind w:left="3960" w:hanging="360"/>
      </w:pPr>
      <w:rPr>
        <w:rFonts w:ascii="Symbol" w:hAnsi="Symbol" w:hint="default"/>
      </w:rPr>
    </w:lvl>
    <w:lvl w:ilvl="6" w:tplc="0398364C" w:tentative="1">
      <w:start w:val="1"/>
      <w:numFmt w:val="bullet"/>
      <w:lvlText w:val=""/>
      <w:lvlJc w:val="left"/>
      <w:pPr>
        <w:tabs>
          <w:tab w:val="num" w:pos="4680"/>
        </w:tabs>
        <w:ind w:left="4680" w:hanging="360"/>
      </w:pPr>
      <w:rPr>
        <w:rFonts w:ascii="Symbol" w:hAnsi="Symbol" w:hint="default"/>
      </w:rPr>
    </w:lvl>
    <w:lvl w:ilvl="7" w:tplc="7E7CC452" w:tentative="1">
      <w:start w:val="1"/>
      <w:numFmt w:val="bullet"/>
      <w:lvlText w:val=""/>
      <w:lvlJc w:val="left"/>
      <w:pPr>
        <w:tabs>
          <w:tab w:val="num" w:pos="5400"/>
        </w:tabs>
        <w:ind w:left="5400" w:hanging="360"/>
      </w:pPr>
      <w:rPr>
        <w:rFonts w:ascii="Symbol" w:hAnsi="Symbol" w:hint="default"/>
      </w:rPr>
    </w:lvl>
    <w:lvl w:ilvl="8" w:tplc="1E249A5E"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14FE1403"/>
    <w:multiLevelType w:val="hybridMultilevel"/>
    <w:tmpl w:val="B808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B0E3B"/>
    <w:multiLevelType w:val="hybridMultilevel"/>
    <w:tmpl w:val="784A0DDC"/>
    <w:lvl w:ilvl="0" w:tplc="A7363396">
      <w:start w:val="1"/>
      <w:numFmt w:val="decimal"/>
      <w:lvlText w:val="%1."/>
      <w:lvlJc w:val="left"/>
      <w:pPr>
        <w:ind w:left="360" w:hanging="360"/>
      </w:pPr>
      <w:rPr>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5AD3A61"/>
    <w:multiLevelType w:val="hybridMultilevel"/>
    <w:tmpl w:val="CEC04AB4"/>
    <w:lvl w:ilvl="0" w:tplc="4448F186">
      <w:start w:val="1"/>
      <w:numFmt w:val="bullet"/>
      <w:lvlText w:val=""/>
      <w:lvlJc w:val="left"/>
      <w:pPr>
        <w:tabs>
          <w:tab w:val="num" w:pos="360"/>
        </w:tabs>
        <w:ind w:left="360" w:hanging="360"/>
      </w:pPr>
      <w:rPr>
        <w:rFonts w:ascii="Symbol" w:hAnsi="Symbol" w:hint="default"/>
      </w:rPr>
    </w:lvl>
    <w:lvl w:ilvl="1" w:tplc="6A9E9008" w:tentative="1">
      <w:start w:val="1"/>
      <w:numFmt w:val="bullet"/>
      <w:lvlText w:val=""/>
      <w:lvlJc w:val="left"/>
      <w:pPr>
        <w:tabs>
          <w:tab w:val="num" w:pos="1080"/>
        </w:tabs>
        <w:ind w:left="1080" w:hanging="360"/>
      </w:pPr>
      <w:rPr>
        <w:rFonts w:ascii="Symbol" w:hAnsi="Symbol" w:hint="default"/>
      </w:rPr>
    </w:lvl>
    <w:lvl w:ilvl="2" w:tplc="EEAE12B2" w:tentative="1">
      <w:start w:val="1"/>
      <w:numFmt w:val="bullet"/>
      <w:lvlText w:val=""/>
      <w:lvlJc w:val="left"/>
      <w:pPr>
        <w:tabs>
          <w:tab w:val="num" w:pos="1800"/>
        </w:tabs>
        <w:ind w:left="1800" w:hanging="360"/>
      </w:pPr>
      <w:rPr>
        <w:rFonts w:ascii="Symbol" w:hAnsi="Symbol" w:hint="default"/>
      </w:rPr>
    </w:lvl>
    <w:lvl w:ilvl="3" w:tplc="A828AE18" w:tentative="1">
      <w:start w:val="1"/>
      <w:numFmt w:val="bullet"/>
      <w:lvlText w:val=""/>
      <w:lvlJc w:val="left"/>
      <w:pPr>
        <w:tabs>
          <w:tab w:val="num" w:pos="2520"/>
        </w:tabs>
        <w:ind w:left="2520" w:hanging="360"/>
      </w:pPr>
      <w:rPr>
        <w:rFonts w:ascii="Symbol" w:hAnsi="Symbol" w:hint="default"/>
      </w:rPr>
    </w:lvl>
    <w:lvl w:ilvl="4" w:tplc="6818C6BC" w:tentative="1">
      <w:start w:val="1"/>
      <w:numFmt w:val="bullet"/>
      <w:lvlText w:val=""/>
      <w:lvlJc w:val="left"/>
      <w:pPr>
        <w:tabs>
          <w:tab w:val="num" w:pos="3240"/>
        </w:tabs>
        <w:ind w:left="3240" w:hanging="360"/>
      </w:pPr>
      <w:rPr>
        <w:rFonts w:ascii="Symbol" w:hAnsi="Symbol" w:hint="default"/>
      </w:rPr>
    </w:lvl>
    <w:lvl w:ilvl="5" w:tplc="B514651E" w:tentative="1">
      <w:start w:val="1"/>
      <w:numFmt w:val="bullet"/>
      <w:lvlText w:val=""/>
      <w:lvlJc w:val="left"/>
      <w:pPr>
        <w:tabs>
          <w:tab w:val="num" w:pos="3960"/>
        </w:tabs>
        <w:ind w:left="3960" w:hanging="360"/>
      </w:pPr>
      <w:rPr>
        <w:rFonts w:ascii="Symbol" w:hAnsi="Symbol" w:hint="default"/>
      </w:rPr>
    </w:lvl>
    <w:lvl w:ilvl="6" w:tplc="B0649D88" w:tentative="1">
      <w:start w:val="1"/>
      <w:numFmt w:val="bullet"/>
      <w:lvlText w:val=""/>
      <w:lvlJc w:val="left"/>
      <w:pPr>
        <w:tabs>
          <w:tab w:val="num" w:pos="4680"/>
        </w:tabs>
        <w:ind w:left="4680" w:hanging="360"/>
      </w:pPr>
      <w:rPr>
        <w:rFonts w:ascii="Symbol" w:hAnsi="Symbol" w:hint="default"/>
      </w:rPr>
    </w:lvl>
    <w:lvl w:ilvl="7" w:tplc="0D26DD2C" w:tentative="1">
      <w:start w:val="1"/>
      <w:numFmt w:val="bullet"/>
      <w:lvlText w:val=""/>
      <w:lvlJc w:val="left"/>
      <w:pPr>
        <w:tabs>
          <w:tab w:val="num" w:pos="5400"/>
        </w:tabs>
        <w:ind w:left="5400" w:hanging="360"/>
      </w:pPr>
      <w:rPr>
        <w:rFonts w:ascii="Symbol" w:hAnsi="Symbol" w:hint="default"/>
      </w:rPr>
    </w:lvl>
    <w:lvl w:ilvl="8" w:tplc="A26A414C" w:tentative="1">
      <w:start w:val="1"/>
      <w:numFmt w:val="bullet"/>
      <w:lvlText w:val=""/>
      <w:lvlJc w:val="left"/>
      <w:pPr>
        <w:tabs>
          <w:tab w:val="num" w:pos="6120"/>
        </w:tabs>
        <w:ind w:left="6120" w:hanging="360"/>
      </w:pPr>
      <w:rPr>
        <w:rFonts w:ascii="Symbol" w:hAnsi="Symbol" w:hint="default"/>
      </w:rPr>
    </w:lvl>
  </w:abstractNum>
  <w:abstractNum w:abstractNumId="4" w15:restartNumberingAfterBreak="0">
    <w:nsid w:val="15F50F5F"/>
    <w:multiLevelType w:val="multilevel"/>
    <w:tmpl w:val="1980892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5" w15:restartNumberingAfterBreak="0">
    <w:nsid w:val="18CB4E10"/>
    <w:multiLevelType w:val="hybridMultilevel"/>
    <w:tmpl w:val="AF0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6248"/>
    <w:multiLevelType w:val="hybridMultilevel"/>
    <w:tmpl w:val="20FC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020FD"/>
    <w:multiLevelType w:val="hybridMultilevel"/>
    <w:tmpl w:val="765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B3795"/>
    <w:multiLevelType w:val="multilevel"/>
    <w:tmpl w:val="2DFC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00894"/>
    <w:multiLevelType w:val="hybridMultilevel"/>
    <w:tmpl w:val="8466C9F8"/>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0" w15:restartNumberingAfterBreak="0">
    <w:nsid w:val="2AD1604C"/>
    <w:multiLevelType w:val="hybridMultilevel"/>
    <w:tmpl w:val="BF0CA3C6"/>
    <w:lvl w:ilvl="0" w:tplc="E87EC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527BC"/>
    <w:multiLevelType w:val="multilevel"/>
    <w:tmpl w:val="0B505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CF1462B"/>
    <w:multiLevelType w:val="hybridMultilevel"/>
    <w:tmpl w:val="66901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D3B705F"/>
    <w:multiLevelType w:val="hybridMultilevel"/>
    <w:tmpl w:val="587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BA6F56"/>
    <w:multiLevelType w:val="hybridMultilevel"/>
    <w:tmpl w:val="0C9A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D26CA"/>
    <w:multiLevelType w:val="hybridMultilevel"/>
    <w:tmpl w:val="7E16A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583634"/>
    <w:multiLevelType w:val="hybridMultilevel"/>
    <w:tmpl w:val="FD08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35440"/>
    <w:multiLevelType w:val="hybridMultilevel"/>
    <w:tmpl w:val="E124B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5E0E3A"/>
    <w:multiLevelType w:val="hybridMultilevel"/>
    <w:tmpl w:val="DFA094B6"/>
    <w:lvl w:ilvl="0" w:tplc="AE044C68">
      <w:start w:val="1"/>
      <w:numFmt w:val="bullet"/>
      <w:lvlText w:val=""/>
      <w:lvlJc w:val="left"/>
      <w:pPr>
        <w:tabs>
          <w:tab w:val="num" w:pos="720"/>
        </w:tabs>
        <w:ind w:left="720" w:hanging="360"/>
      </w:pPr>
      <w:rPr>
        <w:rFonts w:ascii="Symbol" w:hAnsi="Symbol" w:hint="default"/>
      </w:rPr>
    </w:lvl>
    <w:lvl w:ilvl="1" w:tplc="BEA0A824" w:tentative="1">
      <w:start w:val="1"/>
      <w:numFmt w:val="bullet"/>
      <w:lvlText w:val=""/>
      <w:lvlJc w:val="left"/>
      <w:pPr>
        <w:tabs>
          <w:tab w:val="num" w:pos="1440"/>
        </w:tabs>
        <w:ind w:left="1440" w:hanging="360"/>
      </w:pPr>
      <w:rPr>
        <w:rFonts w:ascii="Symbol" w:hAnsi="Symbol" w:hint="default"/>
      </w:rPr>
    </w:lvl>
    <w:lvl w:ilvl="2" w:tplc="08C6DA80" w:tentative="1">
      <w:start w:val="1"/>
      <w:numFmt w:val="bullet"/>
      <w:lvlText w:val=""/>
      <w:lvlJc w:val="left"/>
      <w:pPr>
        <w:tabs>
          <w:tab w:val="num" w:pos="2160"/>
        </w:tabs>
        <w:ind w:left="2160" w:hanging="360"/>
      </w:pPr>
      <w:rPr>
        <w:rFonts w:ascii="Symbol" w:hAnsi="Symbol" w:hint="default"/>
      </w:rPr>
    </w:lvl>
    <w:lvl w:ilvl="3" w:tplc="EEC239D2" w:tentative="1">
      <w:start w:val="1"/>
      <w:numFmt w:val="bullet"/>
      <w:lvlText w:val=""/>
      <w:lvlJc w:val="left"/>
      <w:pPr>
        <w:tabs>
          <w:tab w:val="num" w:pos="2880"/>
        </w:tabs>
        <w:ind w:left="2880" w:hanging="360"/>
      </w:pPr>
      <w:rPr>
        <w:rFonts w:ascii="Symbol" w:hAnsi="Symbol" w:hint="default"/>
      </w:rPr>
    </w:lvl>
    <w:lvl w:ilvl="4" w:tplc="C02E23AA" w:tentative="1">
      <w:start w:val="1"/>
      <w:numFmt w:val="bullet"/>
      <w:lvlText w:val=""/>
      <w:lvlJc w:val="left"/>
      <w:pPr>
        <w:tabs>
          <w:tab w:val="num" w:pos="3600"/>
        </w:tabs>
        <w:ind w:left="3600" w:hanging="360"/>
      </w:pPr>
      <w:rPr>
        <w:rFonts w:ascii="Symbol" w:hAnsi="Symbol" w:hint="default"/>
      </w:rPr>
    </w:lvl>
    <w:lvl w:ilvl="5" w:tplc="A6581FBA" w:tentative="1">
      <w:start w:val="1"/>
      <w:numFmt w:val="bullet"/>
      <w:lvlText w:val=""/>
      <w:lvlJc w:val="left"/>
      <w:pPr>
        <w:tabs>
          <w:tab w:val="num" w:pos="4320"/>
        </w:tabs>
        <w:ind w:left="4320" w:hanging="360"/>
      </w:pPr>
      <w:rPr>
        <w:rFonts w:ascii="Symbol" w:hAnsi="Symbol" w:hint="default"/>
      </w:rPr>
    </w:lvl>
    <w:lvl w:ilvl="6" w:tplc="A59E4AC0" w:tentative="1">
      <w:start w:val="1"/>
      <w:numFmt w:val="bullet"/>
      <w:lvlText w:val=""/>
      <w:lvlJc w:val="left"/>
      <w:pPr>
        <w:tabs>
          <w:tab w:val="num" w:pos="5040"/>
        </w:tabs>
        <w:ind w:left="5040" w:hanging="360"/>
      </w:pPr>
      <w:rPr>
        <w:rFonts w:ascii="Symbol" w:hAnsi="Symbol" w:hint="default"/>
      </w:rPr>
    </w:lvl>
    <w:lvl w:ilvl="7" w:tplc="0DCA5A68" w:tentative="1">
      <w:start w:val="1"/>
      <w:numFmt w:val="bullet"/>
      <w:lvlText w:val=""/>
      <w:lvlJc w:val="left"/>
      <w:pPr>
        <w:tabs>
          <w:tab w:val="num" w:pos="5760"/>
        </w:tabs>
        <w:ind w:left="5760" w:hanging="360"/>
      </w:pPr>
      <w:rPr>
        <w:rFonts w:ascii="Symbol" w:hAnsi="Symbol" w:hint="default"/>
      </w:rPr>
    </w:lvl>
    <w:lvl w:ilvl="8" w:tplc="BB706A3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F511B51"/>
    <w:multiLevelType w:val="hybridMultilevel"/>
    <w:tmpl w:val="4FBA1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72701F"/>
    <w:multiLevelType w:val="hybridMultilevel"/>
    <w:tmpl w:val="6A78F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3450E4"/>
    <w:multiLevelType w:val="hybridMultilevel"/>
    <w:tmpl w:val="0E729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27C34E1"/>
    <w:multiLevelType w:val="hybridMultilevel"/>
    <w:tmpl w:val="F4F2A730"/>
    <w:lvl w:ilvl="0" w:tplc="7C1CC42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04727A"/>
    <w:multiLevelType w:val="hybridMultilevel"/>
    <w:tmpl w:val="18503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4D066D3"/>
    <w:multiLevelType w:val="hybridMultilevel"/>
    <w:tmpl w:val="4ADE9D7C"/>
    <w:lvl w:ilvl="0" w:tplc="F9C815B6">
      <w:start w:val="1705"/>
      <w:numFmt w:val="bullet"/>
      <w:lvlText w:val=""/>
      <w:lvlJc w:val="left"/>
      <w:pPr>
        <w:ind w:left="720" w:hanging="360"/>
      </w:pPr>
      <w:rPr>
        <w:rFonts w:ascii="Symbol" w:eastAsiaTheme="minorHAnsi" w:hAnsi="Symbol" w:cs="Arial"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34400"/>
    <w:multiLevelType w:val="hybridMultilevel"/>
    <w:tmpl w:val="DCF68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8A922D6"/>
    <w:multiLevelType w:val="hybridMultilevel"/>
    <w:tmpl w:val="5CD6F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4572506"/>
    <w:multiLevelType w:val="hybridMultilevel"/>
    <w:tmpl w:val="FB94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C912BE"/>
    <w:multiLevelType w:val="hybridMultilevel"/>
    <w:tmpl w:val="E8C43E12"/>
    <w:lvl w:ilvl="0" w:tplc="8416CC80">
      <w:start w:val="202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482137"/>
    <w:multiLevelType w:val="hybridMultilevel"/>
    <w:tmpl w:val="F43ADFE6"/>
    <w:lvl w:ilvl="0" w:tplc="0BCE288E">
      <w:start w:val="1"/>
      <w:numFmt w:val="bullet"/>
      <w:lvlText w:val=""/>
      <w:lvlJc w:val="left"/>
      <w:pPr>
        <w:tabs>
          <w:tab w:val="num" w:pos="720"/>
        </w:tabs>
        <w:ind w:left="720" w:hanging="360"/>
      </w:pPr>
      <w:rPr>
        <w:rFonts w:ascii="Symbol" w:hAnsi="Symbol" w:hint="default"/>
      </w:rPr>
    </w:lvl>
    <w:lvl w:ilvl="1" w:tplc="4F7CA86C" w:tentative="1">
      <w:start w:val="1"/>
      <w:numFmt w:val="bullet"/>
      <w:lvlText w:val=""/>
      <w:lvlJc w:val="left"/>
      <w:pPr>
        <w:tabs>
          <w:tab w:val="num" w:pos="1440"/>
        </w:tabs>
        <w:ind w:left="1440" w:hanging="360"/>
      </w:pPr>
      <w:rPr>
        <w:rFonts w:ascii="Symbol" w:hAnsi="Symbol" w:hint="default"/>
      </w:rPr>
    </w:lvl>
    <w:lvl w:ilvl="2" w:tplc="BCBC320C" w:tentative="1">
      <w:start w:val="1"/>
      <w:numFmt w:val="bullet"/>
      <w:lvlText w:val=""/>
      <w:lvlJc w:val="left"/>
      <w:pPr>
        <w:tabs>
          <w:tab w:val="num" w:pos="2160"/>
        </w:tabs>
        <w:ind w:left="2160" w:hanging="360"/>
      </w:pPr>
      <w:rPr>
        <w:rFonts w:ascii="Symbol" w:hAnsi="Symbol" w:hint="default"/>
      </w:rPr>
    </w:lvl>
    <w:lvl w:ilvl="3" w:tplc="3E907396" w:tentative="1">
      <w:start w:val="1"/>
      <w:numFmt w:val="bullet"/>
      <w:lvlText w:val=""/>
      <w:lvlJc w:val="left"/>
      <w:pPr>
        <w:tabs>
          <w:tab w:val="num" w:pos="2880"/>
        </w:tabs>
        <w:ind w:left="2880" w:hanging="360"/>
      </w:pPr>
      <w:rPr>
        <w:rFonts w:ascii="Symbol" w:hAnsi="Symbol" w:hint="default"/>
      </w:rPr>
    </w:lvl>
    <w:lvl w:ilvl="4" w:tplc="DC80D018" w:tentative="1">
      <w:start w:val="1"/>
      <w:numFmt w:val="bullet"/>
      <w:lvlText w:val=""/>
      <w:lvlJc w:val="left"/>
      <w:pPr>
        <w:tabs>
          <w:tab w:val="num" w:pos="3600"/>
        </w:tabs>
        <w:ind w:left="3600" w:hanging="360"/>
      </w:pPr>
      <w:rPr>
        <w:rFonts w:ascii="Symbol" w:hAnsi="Symbol" w:hint="default"/>
      </w:rPr>
    </w:lvl>
    <w:lvl w:ilvl="5" w:tplc="B822A026" w:tentative="1">
      <w:start w:val="1"/>
      <w:numFmt w:val="bullet"/>
      <w:lvlText w:val=""/>
      <w:lvlJc w:val="left"/>
      <w:pPr>
        <w:tabs>
          <w:tab w:val="num" w:pos="4320"/>
        </w:tabs>
        <w:ind w:left="4320" w:hanging="360"/>
      </w:pPr>
      <w:rPr>
        <w:rFonts w:ascii="Symbol" w:hAnsi="Symbol" w:hint="default"/>
      </w:rPr>
    </w:lvl>
    <w:lvl w:ilvl="6" w:tplc="6B621E8A" w:tentative="1">
      <w:start w:val="1"/>
      <w:numFmt w:val="bullet"/>
      <w:lvlText w:val=""/>
      <w:lvlJc w:val="left"/>
      <w:pPr>
        <w:tabs>
          <w:tab w:val="num" w:pos="5040"/>
        </w:tabs>
        <w:ind w:left="5040" w:hanging="360"/>
      </w:pPr>
      <w:rPr>
        <w:rFonts w:ascii="Symbol" w:hAnsi="Symbol" w:hint="default"/>
      </w:rPr>
    </w:lvl>
    <w:lvl w:ilvl="7" w:tplc="DCEA9A7A" w:tentative="1">
      <w:start w:val="1"/>
      <w:numFmt w:val="bullet"/>
      <w:lvlText w:val=""/>
      <w:lvlJc w:val="left"/>
      <w:pPr>
        <w:tabs>
          <w:tab w:val="num" w:pos="5760"/>
        </w:tabs>
        <w:ind w:left="5760" w:hanging="360"/>
      </w:pPr>
      <w:rPr>
        <w:rFonts w:ascii="Symbol" w:hAnsi="Symbol" w:hint="default"/>
      </w:rPr>
    </w:lvl>
    <w:lvl w:ilvl="8" w:tplc="B7F84D1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5755F13"/>
    <w:multiLevelType w:val="hybridMultilevel"/>
    <w:tmpl w:val="D5A6C342"/>
    <w:lvl w:ilvl="0" w:tplc="0AE0AD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8281356">
    <w:abstractNumId w:val="10"/>
  </w:num>
  <w:num w:numId="2" w16cid:durableId="58674093">
    <w:abstractNumId w:val="5"/>
  </w:num>
  <w:num w:numId="3" w16cid:durableId="5909066">
    <w:abstractNumId w:val="13"/>
  </w:num>
  <w:num w:numId="4" w16cid:durableId="1605264033">
    <w:abstractNumId w:val="7"/>
  </w:num>
  <w:num w:numId="5" w16cid:durableId="1725372143">
    <w:abstractNumId w:val="11"/>
  </w:num>
  <w:num w:numId="6" w16cid:durableId="926382821">
    <w:abstractNumId w:val="29"/>
  </w:num>
  <w:num w:numId="7" w16cid:durableId="226427689">
    <w:abstractNumId w:val="5"/>
  </w:num>
  <w:num w:numId="8" w16cid:durableId="1339695758">
    <w:abstractNumId w:val="6"/>
  </w:num>
  <w:num w:numId="9" w16cid:durableId="1625500449">
    <w:abstractNumId w:val="17"/>
  </w:num>
  <w:num w:numId="10" w16cid:durableId="2049641549">
    <w:abstractNumId w:val="18"/>
  </w:num>
  <w:num w:numId="11" w16cid:durableId="1713576937">
    <w:abstractNumId w:val="5"/>
  </w:num>
  <w:num w:numId="12" w16cid:durableId="1047338657">
    <w:abstractNumId w:val="23"/>
  </w:num>
  <w:num w:numId="13" w16cid:durableId="198207998">
    <w:abstractNumId w:val="12"/>
  </w:num>
  <w:num w:numId="14" w16cid:durableId="399013868">
    <w:abstractNumId w:val="21"/>
  </w:num>
  <w:num w:numId="15" w16cid:durableId="2123569745">
    <w:abstractNumId w:val="25"/>
  </w:num>
  <w:num w:numId="16" w16cid:durableId="1720978464">
    <w:abstractNumId w:val="9"/>
  </w:num>
  <w:num w:numId="17" w16cid:durableId="1935899908">
    <w:abstractNumId w:val="0"/>
  </w:num>
  <w:num w:numId="18" w16cid:durableId="392168387">
    <w:abstractNumId w:val="1"/>
  </w:num>
  <w:num w:numId="19" w16cid:durableId="1698508088">
    <w:abstractNumId w:val="16"/>
  </w:num>
  <w:num w:numId="20" w16cid:durableId="989989025">
    <w:abstractNumId w:val="19"/>
  </w:num>
  <w:num w:numId="21" w16cid:durableId="1401292043">
    <w:abstractNumId w:val="3"/>
  </w:num>
  <w:num w:numId="22" w16cid:durableId="1522352568">
    <w:abstractNumId w:val="26"/>
  </w:num>
  <w:num w:numId="23" w16cid:durableId="1437866738">
    <w:abstractNumId w:val="23"/>
  </w:num>
  <w:num w:numId="24" w16cid:durableId="1001657943">
    <w:abstractNumId w:val="21"/>
  </w:num>
  <w:num w:numId="25" w16cid:durableId="1972780690">
    <w:abstractNumId w:val="14"/>
  </w:num>
  <w:num w:numId="26" w16cid:durableId="582882855">
    <w:abstractNumId w:val="30"/>
  </w:num>
  <w:num w:numId="27" w16cid:durableId="282229491">
    <w:abstractNumId w:val="15"/>
  </w:num>
  <w:num w:numId="28" w16cid:durableId="1881819195">
    <w:abstractNumId w:val="8"/>
  </w:num>
  <w:num w:numId="29" w16cid:durableId="1925213806">
    <w:abstractNumId w:val="27"/>
  </w:num>
  <w:num w:numId="30" w16cid:durableId="19713525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1905331">
    <w:abstractNumId w:val="2"/>
  </w:num>
  <w:num w:numId="32" w16cid:durableId="1002926095">
    <w:abstractNumId w:val="20"/>
  </w:num>
  <w:num w:numId="33" w16cid:durableId="486439634">
    <w:abstractNumId w:val="28"/>
  </w:num>
  <w:num w:numId="34" w16cid:durableId="1987776382">
    <w:abstractNumId w:val="24"/>
  </w:num>
  <w:num w:numId="35" w16cid:durableId="1215120424">
    <w:abstractNumId w:val="4"/>
  </w:num>
  <w:num w:numId="36" w16cid:durableId="121053175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v Hutter">
    <w15:presenceInfo w15:providerId="Windows Live" w15:userId="f021e6609589b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revisionView w:markup="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F"/>
    <w:rsid w:val="0000057F"/>
    <w:rsid w:val="00000AD6"/>
    <w:rsid w:val="000010A0"/>
    <w:rsid w:val="00001B60"/>
    <w:rsid w:val="00002C2A"/>
    <w:rsid w:val="00002FA5"/>
    <w:rsid w:val="0000387F"/>
    <w:rsid w:val="00004C5F"/>
    <w:rsid w:val="000072B0"/>
    <w:rsid w:val="0000797D"/>
    <w:rsid w:val="00007C05"/>
    <w:rsid w:val="0001130E"/>
    <w:rsid w:val="0001149B"/>
    <w:rsid w:val="0001167B"/>
    <w:rsid w:val="00011AA9"/>
    <w:rsid w:val="00014497"/>
    <w:rsid w:val="00014866"/>
    <w:rsid w:val="000157FF"/>
    <w:rsid w:val="00016CB3"/>
    <w:rsid w:val="000205F9"/>
    <w:rsid w:val="00020763"/>
    <w:rsid w:val="00020A47"/>
    <w:rsid w:val="00021C8C"/>
    <w:rsid w:val="00022900"/>
    <w:rsid w:val="00022B9E"/>
    <w:rsid w:val="00022C18"/>
    <w:rsid w:val="00022C85"/>
    <w:rsid w:val="00023748"/>
    <w:rsid w:val="00023823"/>
    <w:rsid w:val="00024B78"/>
    <w:rsid w:val="000267FE"/>
    <w:rsid w:val="00026807"/>
    <w:rsid w:val="00030AD9"/>
    <w:rsid w:val="000324AB"/>
    <w:rsid w:val="00033B9A"/>
    <w:rsid w:val="00036174"/>
    <w:rsid w:val="00037337"/>
    <w:rsid w:val="000401A9"/>
    <w:rsid w:val="00040989"/>
    <w:rsid w:val="00041E61"/>
    <w:rsid w:val="000428F8"/>
    <w:rsid w:val="000434AA"/>
    <w:rsid w:val="00044604"/>
    <w:rsid w:val="000466A6"/>
    <w:rsid w:val="00046F14"/>
    <w:rsid w:val="00047114"/>
    <w:rsid w:val="0004790E"/>
    <w:rsid w:val="00050160"/>
    <w:rsid w:val="0005098D"/>
    <w:rsid w:val="00050C5D"/>
    <w:rsid w:val="0005247C"/>
    <w:rsid w:val="000524B9"/>
    <w:rsid w:val="00052DD9"/>
    <w:rsid w:val="000531C7"/>
    <w:rsid w:val="00053AAD"/>
    <w:rsid w:val="00054849"/>
    <w:rsid w:val="000559A8"/>
    <w:rsid w:val="000564AA"/>
    <w:rsid w:val="000566E3"/>
    <w:rsid w:val="00057CED"/>
    <w:rsid w:val="00057E69"/>
    <w:rsid w:val="00060355"/>
    <w:rsid w:val="000609AB"/>
    <w:rsid w:val="00060A11"/>
    <w:rsid w:val="00060E53"/>
    <w:rsid w:val="00061B40"/>
    <w:rsid w:val="00062426"/>
    <w:rsid w:val="00062BF4"/>
    <w:rsid w:val="000632CE"/>
    <w:rsid w:val="00063788"/>
    <w:rsid w:val="00065650"/>
    <w:rsid w:val="00066926"/>
    <w:rsid w:val="0007012A"/>
    <w:rsid w:val="000711CB"/>
    <w:rsid w:val="00073BAB"/>
    <w:rsid w:val="00077001"/>
    <w:rsid w:val="00080A13"/>
    <w:rsid w:val="00080F53"/>
    <w:rsid w:val="000813F3"/>
    <w:rsid w:val="00082C12"/>
    <w:rsid w:val="00083644"/>
    <w:rsid w:val="00083B94"/>
    <w:rsid w:val="0008463F"/>
    <w:rsid w:val="00084C70"/>
    <w:rsid w:val="000854E9"/>
    <w:rsid w:val="00086474"/>
    <w:rsid w:val="00090C4D"/>
    <w:rsid w:val="00091291"/>
    <w:rsid w:val="00091382"/>
    <w:rsid w:val="0009185C"/>
    <w:rsid w:val="000956D6"/>
    <w:rsid w:val="000964A9"/>
    <w:rsid w:val="00097A88"/>
    <w:rsid w:val="000A1245"/>
    <w:rsid w:val="000A1AF4"/>
    <w:rsid w:val="000A29D3"/>
    <w:rsid w:val="000A6548"/>
    <w:rsid w:val="000A7126"/>
    <w:rsid w:val="000A7359"/>
    <w:rsid w:val="000B0F7D"/>
    <w:rsid w:val="000B16AA"/>
    <w:rsid w:val="000B18A8"/>
    <w:rsid w:val="000B1C5E"/>
    <w:rsid w:val="000B4D08"/>
    <w:rsid w:val="000B60AC"/>
    <w:rsid w:val="000B770D"/>
    <w:rsid w:val="000C1FB8"/>
    <w:rsid w:val="000C2642"/>
    <w:rsid w:val="000C2D7E"/>
    <w:rsid w:val="000C3914"/>
    <w:rsid w:val="000C48EA"/>
    <w:rsid w:val="000C4A6E"/>
    <w:rsid w:val="000C55F6"/>
    <w:rsid w:val="000C6065"/>
    <w:rsid w:val="000C69C5"/>
    <w:rsid w:val="000C7B43"/>
    <w:rsid w:val="000D1FF8"/>
    <w:rsid w:val="000D290F"/>
    <w:rsid w:val="000D359A"/>
    <w:rsid w:val="000D37DC"/>
    <w:rsid w:val="000D3A89"/>
    <w:rsid w:val="000D3E94"/>
    <w:rsid w:val="000E034C"/>
    <w:rsid w:val="000E1A07"/>
    <w:rsid w:val="000E1A99"/>
    <w:rsid w:val="000E471E"/>
    <w:rsid w:val="000E54EA"/>
    <w:rsid w:val="000E5B50"/>
    <w:rsid w:val="000E6151"/>
    <w:rsid w:val="000E6922"/>
    <w:rsid w:val="000E721F"/>
    <w:rsid w:val="000F0057"/>
    <w:rsid w:val="000F1CE4"/>
    <w:rsid w:val="000F403A"/>
    <w:rsid w:val="000F50EF"/>
    <w:rsid w:val="000F7DFC"/>
    <w:rsid w:val="001018EE"/>
    <w:rsid w:val="001022A4"/>
    <w:rsid w:val="00106509"/>
    <w:rsid w:val="00111B75"/>
    <w:rsid w:val="00112F9E"/>
    <w:rsid w:val="001130B4"/>
    <w:rsid w:val="00114C98"/>
    <w:rsid w:val="00115FBF"/>
    <w:rsid w:val="0011651C"/>
    <w:rsid w:val="00116D33"/>
    <w:rsid w:val="00116DB3"/>
    <w:rsid w:val="00117A89"/>
    <w:rsid w:val="0012049B"/>
    <w:rsid w:val="001206AC"/>
    <w:rsid w:val="0012373D"/>
    <w:rsid w:val="001248B1"/>
    <w:rsid w:val="0012539E"/>
    <w:rsid w:val="0012565E"/>
    <w:rsid w:val="001269D8"/>
    <w:rsid w:val="00127D4B"/>
    <w:rsid w:val="00130A29"/>
    <w:rsid w:val="0013233F"/>
    <w:rsid w:val="00133D10"/>
    <w:rsid w:val="00133E6A"/>
    <w:rsid w:val="001346A7"/>
    <w:rsid w:val="001348E7"/>
    <w:rsid w:val="00134CD2"/>
    <w:rsid w:val="0013505F"/>
    <w:rsid w:val="00135A6A"/>
    <w:rsid w:val="00135E06"/>
    <w:rsid w:val="001364A2"/>
    <w:rsid w:val="00136C35"/>
    <w:rsid w:val="001371AE"/>
    <w:rsid w:val="0013760E"/>
    <w:rsid w:val="00140C8F"/>
    <w:rsid w:val="00141636"/>
    <w:rsid w:val="001419BB"/>
    <w:rsid w:val="00142207"/>
    <w:rsid w:val="00142E77"/>
    <w:rsid w:val="00144E53"/>
    <w:rsid w:val="001465CE"/>
    <w:rsid w:val="00147317"/>
    <w:rsid w:val="001476F6"/>
    <w:rsid w:val="0014771F"/>
    <w:rsid w:val="00150FE8"/>
    <w:rsid w:val="00151092"/>
    <w:rsid w:val="00152A76"/>
    <w:rsid w:val="00152ACC"/>
    <w:rsid w:val="0015359C"/>
    <w:rsid w:val="001538E4"/>
    <w:rsid w:val="001543BF"/>
    <w:rsid w:val="001551D6"/>
    <w:rsid w:val="0015612E"/>
    <w:rsid w:val="00156C14"/>
    <w:rsid w:val="0015780D"/>
    <w:rsid w:val="001603BB"/>
    <w:rsid w:val="00160B1A"/>
    <w:rsid w:val="00161EC3"/>
    <w:rsid w:val="001653FB"/>
    <w:rsid w:val="0016541C"/>
    <w:rsid w:val="001703F5"/>
    <w:rsid w:val="0017126B"/>
    <w:rsid w:val="00173719"/>
    <w:rsid w:val="00174562"/>
    <w:rsid w:val="00175B5D"/>
    <w:rsid w:val="0017735C"/>
    <w:rsid w:val="00181A9F"/>
    <w:rsid w:val="001827FD"/>
    <w:rsid w:val="00183B22"/>
    <w:rsid w:val="00183D23"/>
    <w:rsid w:val="00183D59"/>
    <w:rsid w:val="0018485F"/>
    <w:rsid w:val="00184C8E"/>
    <w:rsid w:val="00186077"/>
    <w:rsid w:val="0018636F"/>
    <w:rsid w:val="00191D59"/>
    <w:rsid w:val="00192241"/>
    <w:rsid w:val="001928F4"/>
    <w:rsid w:val="00192AEC"/>
    <w:rsid w:val="00192B4E"/>
    <w:rsid w:val="00193428"/>
    <w:rsid w:val="00193765"/>
    <w:rsid w:val="001946A2"/>
    <w:rsid w:val="001949DA"/>
    <w:rsid w:val="00196946"/>
    <w:rsid w:val="00196AB6"/>
    <w:rsid w:val="001A0284"/>
    <w:rsid w:val="001A029D"/>
    <w:rsid w:val="001A26D5"/>
    <w:rsid w:val="001A2A38"/>
    <w:rsid w:val="001A3142"/>
    <w:rsid w:val="001A3580"/>
    <w:rsid w:val="001A5D0C"/>
    <w:rsid w:val="001A6A76"/>
    <w:rsid w:val="001A7FE6"/>
    <w:rsid w:val="001B09EA"/>
    <w:rsid w:val="001B5571"/>
    <w:rsid w:val="001B558C"/>
    <w:rsid w:val="001B6CEB"/>
    <w:rsid w:val="001B7334"/>
    <w:rsid w:val="001C0B6A"/>
    <w:rsid w:val="001C103B"/>
    <w:rsid w:val="001C21B6"/>
    <w:rsid w:val="001C324E"/>
    <w:rsid w:val="001C4B9B"/>
    <w:rsid w:val="001C566E"/>
    <w:rsid w:val="001C5D2D"/>
    <w:rsid w:val="001D1409"/>
    <w:rsid w:val="001D3A46"/>
    <w:rsid w:val="001D5496"/>
    <w:rsid w:val="001E1A1A"/>
    <w:rsid w:val="001E278C"/>
    <w:rsid w:val="001E3EFC"/>
    <w:rsid w:val="001E5658"/>
    <w:rsid w:val="001E64D8"/>
    <w:rsid w:val="001F16E3"/>
    <w:rsid w:val="001F1905"/>
    <w:rsid w:val="001F1DC6"/>
    <w:rsid w:val="001F33E9"/>
    <w:rsid w:val="001F38F8"/>
    <w:rsid w:val="001F5BC9"/>
    <w:rsid w:val="001F61C9"/>
    <w:rsid w:val="001F6612"/>
    <w:rsid w:val="0020408F"/>
    <w:rsid w:val="002070D7"/>
    <w:rsid w:val="00207243"/>
    <w:rsid w:val="00207682"/>
    <w:rsid w:val="002105F3"/>
    <w:rsid w:val="0021218D"/>
    <w:rsid w:val="00214B50"/>
    <w:rsid w:val="00215F09"/>
    <w:rsid w:val="002162D2"/>
    <w:rsid w:val="002167EA"/>
    <w:rsid w:val="00216E90"/>
    <w:rsid w:val="00217938"/>
    <w:rsid w:val="0022082F"/>
    <w:rsid w:val="00221C32"/>
    <w:rsid w:val="00222267"/>
    <w:rsid w:val="002232DA"/>
    <w:rsid w:val="0022571A"/>
    <w:rsid w:val="0023524D"/>
    <w:rsid w:val="002356DC"/>
    <w:rsid w:val="00237460"/>
    <w:rsid w:val="002374EB"/>
    <w:rsid w:val="00237AB9"/>
    <w:rsid w:val="00237BE8"/>
    <w:rsid w:val="00240610"/>
    <w:rsid w:val="00241488"/>
    <w:rsid w:val="00241687"/>
    <w:rsid w:val="0024200F"/>
    <w:rsid w:val="00242379"/>
    <w:rsid w:val="002434A5"/>
    <w:rsid w:val="00243B7C"/>
    <w:rsid w:val="00244396"/>
    <w:rsid w:val="00244FB6"/>
    <w:rsid w:val="0024527E"/>
    <w:rsid w:val="00245EC2"/>
    <w:rsid w:val="002461B8"/>
    <w:rsid w:val="002463E5"/>
    <w:rsid w:val="00246830"/>
    <w:rsid w:val="0024755B"/>
    <w:rsid w:val="002478DF"/>
    <w:rsid w:val="00251508"/>
    <w:rsid w:val="002516A2"/>
    <w:rsid w:val="0025291B"/>
    <w:rsid w:val="00253355"/>
    <w:rsid w:val="00253AAE"/>
    <w:rsid w:val="0025629F"/>
    <w:rsid w:val="00256D67"/>
    <w:rsid w:val="00256F4B"/>
    <w:rsid w:val="00257ADA"/>
    <w:rsid w:val="0026177F"/>
    <w:rsid w:val="00261A1A"/>
    <w:rsid w:val="00262625"/>
    <w:rsid w:val="00262986"/>
    <w:rsid w:val="00262C1E"/>
    <w:rsid w:val="00265C4E"/>
    <w:rsid w:val="002662ED"/>
    <w:rsid w:val="00271A1B"/>
    <w:rsid w:val="00272A03"/>
    <w:rsid w:val="00280792"/>
    <w:rsid w:val="00281567"/>
    <w:rsid w:val="00283BEB"/>
    <w:rsid w:val="00286128"/>
    <w:rsid w:val="002871CE"/>
    <w:rsid w:val="00287FCB"/>
    <w:rsid w:val="00293DC1"/>
    <w:rsid w:val="00295755"/>
    <w:rsid w:val="0029795D"/>
    <w:rsid w:val="002979C7"/>
    <w:rsid w:val="002A1FAE"/>
    <w:rsid w:val="002A2EB9"/>
    <w:rsid w:val="002A3E35"/>
    <w:rsid w:val="002A5927"/>
    <w:rsid w:val="002B3447"/>
    <w:rsid w:val="002B4D36"/>
    <w:rsid w:val="002B4FC0"/>
    <w:rsid w:val="002C3668"/>
    <w:rsid w:val="002C4C9B"/>
    <w:rsid w:val="002C6B3B"/>
    <w:rsid w:val="002C73AC"/>
    <w:rsid w:val="002D25CC"/>
    <w:rsid w:val="002D3F2D"/>
    <w:rsid w:val="002D4F14"/>
    <w:rsid w:val="002D633E"/>
    <w:rsid w:val="002D7D7F"/>
    <w:rsid w:val="002E0A72"/>
    <w:rsid w:val="002E0E3E"/>
    <w:rsid w:val="002E13E0"/>
    <w:rsid w:val="002E1600"/>
    <w:rsid w:val="002E17C6"/>
    <w:rsid w:val="002E24B7"/>
    <w:rsid w:val="002E2B87"/>
    <w:rsid w:val="002E5583"/>
    <w:rsid w:val="002E55C8"/>
    <w:rsid w:val="002E7351"/>
    <w:rsid w:val="002F0F8F"/>
    <w:rsid w:val="002F2EE3"/>
    <w:rsid w:val="002F3B4A"/>
    <w:rsid w:val="002F49AA"/>
    <w:rsid w:val="002F5077"/>
    <w:rsid w:val="002F580D"/>
    <w:rsid w:val="002F5B02"/>
    <w:rsid w:val="002F6244"/>
    <w:rsid w:val="002F65BB"/>
    <w:rsid w:val="002F754B"/>
    <w:rsid w:val="00301F91"/>
    <w:rsid w:val="00302133"/>
    <w:rsid w:val="003026DD"/>
    <w:rsid w:val="003047FF"/>
    <w:rsid w:val="003063AA"/>
    <w:rsid w:val="0030679E"/>
    <w:rsid w:val="00307656"/>
    <w:rsid w:val="00307814"/>
    <w:rsid w:val="00307BCB"/>
    <w:rsid w:val="003104D5"/>
    <w:rsid w:val="00311F78"/>
    <w:rsid w:val="00315050"/>
    <w:rsid w:val="00317B12"/>
    <w:rsid w:val="00320513"/>
    <w:rsid w:val="00320C7C"/>
    <w:rsid w:val="003214BC"/>
    <w:rsid w:val="00322006"/>
    <w:rsid w:val="0032291F"/>
    <w:rsid w:val="00323B32"/>
    <w:rsid w:val="00323E47"/>
    <w:rsid w:val="003263B0"/>
    <w:rsid w:val="003264A4"/>
    <w:rsid w:val="00326A04"/>
    <w:rsid w:val="00326DB0"/>
    <w:rsid w:val="00330931"/>
    <w:rsid w:val="0033219C"/>
    <w:rsid w:val="0033366C"/>
    <w:rsid w:val="0033385F"/>
    <w:rsid w:val="00337FD0"/>
    <w:rsid w:val="003407F6"/>
    <w:rsid w:val="00342324"/>
    <w:rsid w:val="00342F87"/>
    <w:rsid w:val="00345008"/>
    <w:rsid w:val="00350279"/>
    <w:rsid w:val="003532B0"/>
    <w:rsid w:val="003536B2"/>
    <w:rsid w:val="00353D11"/>
    <w:rsid w:val="00354C39"/>
    <w:rsid w:val="00355804"/>
    <w:rsid w:val="00355F68"/>
    <w:rsid w:val="00356D49"/>
    <w:rsid w:val="00356DD1"/>
    <w:rsid w:val="003603CD"/>
    <w:rsid w:val="00360623"/>
    <w:rsid w:val="00360E85"/>
    <w:rsid w:val="003616EE"/>
    <w:rsid w:val="00364005"/>
    <w:rsid w:val="003655C4"/>
    <w:rsid w:val="003664C9"/>
    <w:rsid w:val="00366861"/>
    <w:rsid w:val="00370060"/>
    <w:rsid w:val="00370944"/>
    <w:rsid w:val="00374B58"/>
    <w:rsid w:val="00376BA2"/>
    <w:rsid w:val="00380A52"/>
    <w:rsid w:val="003826EA"/>
    <w:rsid w:val="00383224"/>
    <w:rsid w:val="0038676F"/>
    <w:rsid w:val="00387A12"/>
    <w:rsid w:val="00390154"/>
    <w:rsid w:val="00390EF8"/>
    <w:rsid w:val="00391398"/>
    <w:rsid w:val="00393B7E"/>
    <w:rsid w:val="00393F65"/>
    <w:rsid w:val="00394F6E"/>
    <w:rsid w:val="00395468"/>
    <w:rsid w:val="00396225"/>
    <w:rsid w:val="00396765"/>
    <w:rsid w:val="003A0239"/>
    <w:rsid w:val="003A031B"/>
    <w:rsid w:val="003A0545"/>
    <w:rsid w:val="003A124D"/>
    <w:rsid w:val="003A1426"/>
    <w:rsid w:val="003A150A"/>
    <w:rsid w:val="003A2DC4"/>
    <w:rsid w:val="003A3141"/>
    <w:rsid w:val="003A3840"/>
    <w:rsid w:val="003A3CC8"/>
    <w:rsid w:val="003A5598"/>
    <w:rsid w:val="003A55AE"/>
    <w:rsid w:val="003A697A"/>
    <w:rsid w:val="003A774A"/>
    <w:rsid w:val="003B0B2E"/>
    <w:rsid w:val="003B0DA3"/>
    <w:rsid w:val="003B13D6"/>
    <w:rsid w:val="003B3E99"/>
    <w:rsid w:val="003B3F8F"/>
    <w:rsid w:val="003B5290"/>
    <w:rsid w:val="003B6282"/>
    <w:rsid w:val="003B72E3"/>
    <w:rsid w:val="003B78BA"/>
    <w:rsid w:val="003C1C9C"/>
    <w:rsid w:val="003C272F"/>
    <w:rsid w:val="003C2F6D"/>
    <w:rsid w:val="003C313F"/>
    <w:rsid w:val="003C3203"/>
    <w:rsid w:val="003C507D"/>
    <w:rsid w:val="003C52CB"/>
    <w:rsid w:val="003C55B3"/>
    <w:rsid w:val="003C5A71"/>
    <w:rsid w:val="003C6107"/>
    <w:rsid w:val="003C6EE9"/>
    <w:rsid w:val="003D118C"/>
    <w:rsid w:val="003D22CF"/>
    <w:rsid w:val="003D2B7E"/>
    <w:rsid w:val="003D4739"/>
    <w:rsid w:val="003D6090"/>
    <w:rsid w:val="003E01D2"/>
    <w:rsid w:val="003E0577"/>
    <w:rsid w:val="003E10F6"/>
    <w:rsid w:val="003E1BE2"/>
    <w:rsid w:val="003E2A28"/>
    <w:rsid w:val="003E3719"/>
    <w:rsid w:val="003E3A83"/>
    <w:rsid w:val="003E45E5"/>
    <w:rsid w:val="003E495B"/>
    <w:rsid w:val="003E508C"/>
    <w:rsid w:val="003E55A6"/>
    <w:rsid w:val="003E71EB"/>
    <w:rsid w:val="003F0FC8"/>
    <w:rsid w:val="003F1707"/>
    <w:rsid w:val="003F1EA3"/>
    <w:rsid w:val="003F32F9"/>
    <w:rsid w:val="003F6317"/>
    <w:rsid w:val="003F7883"/>
    <w:rsid w:val="00401AC6"/>
    <w:rsid w:val="0040228B"/>
    <w:rsid w:val="004034B7"/>
    <w:rsid w:val="0040499C"/>
    <w:rsid w:val="004052BE"/>
    <w:rsid w:val="00412E88"/>
    <w:rsid w:val="00413545"/>
    <w:rsid w:val="00413B4E"/>
    <w:rsid w:val="00414441"/>
    <w:rsid w:val="00416026"/>
    <w:rsid w:val="00416E1D"/>
    <w:rsid w:val="004173A8"/>
    <w:rsid w:val="00417DBB"/>
    <w:rsid w:val="0042035D"/>
    <w:rsid w:val="00421913"/>
    <w:rsid w:val="0042309C"/>
    <w:rsid w:val="004232FB"/>
    <w:rsid w:val="004242D3"/>
    <w:rsid w:val="004244A4"/>
    <w:rsid w:val="00424588"/>
    <w:rsid w:val="004255BD"/>
    <w:rsid w:val="00425866"/>
    <w:rsid w:val="00425EFE"/>
    <w:rsid w:val="00426671"/>
    <w:rsid w:val="00427161"/>
    <w:rsid w:val="00427B39"/>
    <w:rsid w:val="00427DD8"/>
    <w:rsid w:val="00430038"/>
    <w:rsid w:val="00430189"/>
    <w:rsid w:val="00430D6D"/>
    <w:rsid w:val="004332A2"/>
    <w:rsid w:val="00433723"/>
    <w:rsid w:val="00435479"/>
    <w:rsid w:val="00435F23"/>
    <w:rsid w:val="00435FB3"/>
    <w:rsid w:val="00440891"/>
    <w:rsid w:val="00440C7F"/>
    <w:rsid w:val="00441120"/>
    <w:rsid w:val="00441836"/>
    <w:rsid w:val="0044260F"/>
    <w:rsid w:val="00443003"/>
    <w:rsid w:val="00443445"/>
    <w:rsid w:val="00444E20"/>
    <w:rsid w:val="00445839"/>
    <w:rsid w:val="00445BE4"/>
    <w:rsid w:val="004468F0"/>
    <w:rsid w:val="00446C40"/>
    <w:rsid w:val="00447298"/>
    <w:rsid w:val="0044736A"/>
    <w:rsid w:val="00447BB3"/>
    <w:rsid w:val="00452256"/>
    <w:rsid w:val="00452DF0"/>
    <w:rsid w:val="004552B1"/>
    <w:rsid w:val="0045623B"/>
    <w:rsid w:val="00456AFB"/>
    <w:rsid w:val="00456D13"/>
    <w:rsid w:val="00457042"/>
    <w:rsid w:val="00457EF1"/>
    <w:rsid w:val="0046020A"/>
    <w:rsid w:val="004606CF"/>
    <w:rsid w:val="004611A3"/>
    <w:rsid w:val="004618E3"/>
    <w:rsid w:val="00461A42"/>
    <w:rsid w:val="00461F6D"/>
    <w:rsid w:val="00464F3C"/>
    <w:rsid w:val="00465845"/>
    <w:rsid w:val="0047060E"/>
    <w:rsid w:val="00471AD5"/>
    <w:rsid w:val="00471B8C"/>
    <w:rsid w:val="00471C3A"/>
    <w:rsid w:val="00472F9C"/>
    <w:rsid w:val="0047372F"/>
    <w:rsid w:val="00474E84"/>
    <w:rsid w:val="00475189"/>
    <w:rsid w:val="004762EE"/>
    <w:rsid w:val="004774F3"/>
    <w:rsid w:val="004779B4"/>
    <w:rsid w:val="00477AED"/>
    <w:rsid w:val="00477C8D"/>
    <w:rsid w:val="00477CD1"/>
    <w:rsid w:val="0048102F"/>
    <w:rsid w:val="004812BF"/>
    <w:rsid w:val="00481D54"/>
    <w:rsid w:val="00481FAA"/>
    <w:rsid w:val="00483541"/>
    <w:rsid w:val="00484217"/>
    <w:rsid w:val="004848FE"/>
    <w:rsid w:val="00484979"/>
    <w:rsid w:val="004853AF"/>
    <w:rsid w:val="00486907"/>
    <w:rsid w:val="00486D30"/>
    <w:rsid w:val="004870B1"/>
    <w:rsid w:val="00487898"/>
    <w:rsid w:val="00487EB0"/>
    <w:rsid w:val="004905AE"/>
    <w:rsid w:val="00490F16"/>
    <w:rsid w:val="00491DFF"/>
    <w:rsid w:val="004947BB"/>
    <w:rsid w:val="00494B71"/>
    <w:rsid w:val="00494BE4"/>
    <w:rsid w:val="00495D0E"/>
    <w:rsid w:val="004968EE"/>
    <w:rsid w:val="00496B6E"/>
    <w:rsid w:val="004979D8"/>
    <w:rsid w:val="004A037F"/>
    <w:rsid w:val="004A10D5"/>
    <w:rsid w:val="004A1F88"/>
    <w:rsid w:val="004A34D1"/>
    <w:rsid w:val="004A403F"/>
    <w:rsid w:val="004A5225"/>
    <w:rsid w:val="004A5B42"/>
    <w:rsid w:val="004A5CB7"/>
    <w:rsid w:val="004A67C5"/>
    <w:rsid w:val="004A6B64"/>
    <w:rsid w:val="004A79D4"/>
    <w:rsid w:val="004B0853"/>
    <w:rsid w:val="004B0FF7"/>
    <w:rsid w:val="004B3902"/>
    <w:rsid w:val="004B52D1"/>
    <w:rsid w:val="004B6AE9"/>
    <w:rsid w:val="004B7A64"/>
    <w:rsid w:val="004C031C"/>
    <w:rsid w:val="004C2482"/>
    <w:rsid w:val="004C2930"/>
    <w:rsid w:val="004C32F6"/>
    <w:rsid w:val="004C4F4A"/>
    <w:rsid w:val="004C52F9"/>
    <w:rsid w:val="004C577B"/>
    <w:rsid w:val="004C62D0"/>
    <w:rsid w:val="004C7106"/>
    <w:rsid w:val="004D05AD"/>
    <w:rsid w:val="004D078F"/>
    <w:rsid w:val="004D1CB1"/>
    <w:rsid w:val="004D3752"/>
    <w:rsid w:val="004D6EA8"/>
    <w:rsid w:val="004D7FD7"/>
    <w:rsid w:val="004E1E67"/>
    <w:rsid w:val="004E2E15"/>
    <w:rsid w:val="004E3156"/>
    <w:rsid w:val="004E3304"/>
    <w:rsid w:val="004E3D94"/>
    <w:rsid w:val="004E4DAF"/>
    <w:rsid w:val="004E5D55"/>
    <w:rsid w:val="004F0607"/>
    <w:rsid w:val="004F1512"/>
    <w:rsid w:val="004F188E"/>
    <w:rsid w:val="004F4C15"/>
    <w:rsid w:val="004F59A5"/>
    <w:rsid w:val="004F5BC2"/>
    <w:rsid w:val="004F61B4"/>
    <w:rsid w:val="004F6E52"/>
    <w:rsid w:val="004F7D1C"/>
    <w:rsid w:val="00500B0A"/>
    <w:rsid w:val="00500BFE"/>
    <w:rsid w:val="00500C4F"/>
    <w:rsid w:val="00501102"/>
    <w:rsid w:val="00502642"/>
    <w:rsid w:val="00502E7A"/>
    <w:rsid w:val="00503565"/>
    <w:rsid w:val="00504055"/>
    <w:rsid w:val="005060F8"/>
    <w:rsid w:val="00510D3C"/>
    <w:rsid w:val="00511447"/>
    <w:rsid w:val="00512E9F"/>
    <w:rsid w:val="00513192"/>
    <w:rsid w:val="00514449"/>
    <w:rsid w:val="00517B31"/>
    <w:rsid w:val="00522A79"/>
    <w:rsid w:val="00523EE0"/>
    <w:rsid w:val="0052433B"/>
    <w:rsid w:val="00525B40"/>
    <w:rsid w:val="00525E43"/>
    <w:rsid w:val="00533031"/>
    <w:rsid w:val="00533F07"/>
    <w:rsid w:val="00534C89"/>
    <w:rsid w:val="00534E14"/>
    <w:rsid w:val="00535519"/>
    <w:rsid w:val="005362F5"/>
    <w:rsid w:val="0053633C"/>
    <w:rsid w:val="005406A6"/>
    <w:rsid w:val="00543590"/>
    <w:rsid w:val="0054680E"/>
    <w:rsid w:val="00546980"/>
    <w:rsid w:val="00546FAD"/>
    <w:rsid w:val="00546FE7"/>
    <w:rsid w:val="00550CC4"/>
    <w:rsid w:val="005541B2"/>
    <w:rsid w:val="00556379"/>
    <w:rsid w:val="00557DB8"/>
    <w:rsid w:val="005614E3"/>
    <w:rsid w:val="005621B2"/>
    <w:rsid w:val="00562F88"/>
    <w:rsid w:val="00563766"/>
    <w:rsid w:val="00563FEA"/>
    <w:rsid w:val="005671AD"/>
    <w:rsid w:val="0057014C"/>
    <w:rsid w:val="0057033A"/>
    <w:rsid w:val="005703EF"/>
    <w:rsid w:val="00570446"/>
    <w:rsid w:val="0057056B"/>
    <w:rsid w:val="00571794"/>
    <w:rsid w:val="00572354"/>
    <w:rsid w:val="00573959"/>
    <w:rsid w:val="00573C83"/>
    <w:rsid w:val="00575874"/>
    <w:rsid w:val="00576875"/>
    <w:rsid w:val="00577E53"/>
    <w:rsid w:val="00577FD3"/>
    <w:rsid w:val="00580CDB"/>
    <w:rsid w:val="005811EB"/>
    <w:rsid w:val="00581217"/>
    <w:rsid w:val="005813C7"/>
    <w:rsid w:val="00581F03"/>
    <w:rsid w:val="00582D6E"/>
    <w:rsid w:val="00584A72"/>
    <w:rsid w:val="0058748E"/>
    <w:rsid w:val="0058782C"/>
    <w:rsid w:val="00591C18"/>
    <w:rsid w:val="00592B05"/>
    <w:rsid w:val="00592B74"/>
    <w:rsid w:val="00592F40"/>
    <w:rsid w:val="00593E3F"/>
    <w:rsid w:val="00594222"/>
    <w:rsid w:val="00594990"/>
    <w:rsid w:val="00595DA3"/>
    <w:rsid w:val="00596955"/>
    <w:rsid w:val="005976BA"/>
    <w:rsid w:val="005A0C79"/>
    <w:rsid w:val="005A13E6"/>
    <w:rsid w:val="005A156F"/>
    <w:rsid w:val="005A1907"/>
    <w:rsid w:val="005A19B1"/>
    <w:rsid w:val="005A212E"/>
    <w:rsid w:val="005A2268"/>
    <w:rsid w:val="005A3488"/>
    <w:rsid w:val="005A43AF"/>
    <w:rsid w:val="005A4D6B"/>
    <w:rsid w:val="005A5021"/>
    <w:rsid w:val="005A5500"/>
    <w:rsid w:val="005A56C5"/>
    <w:rsid w:val="005A5881"/>
    <w:rsid w:val="005A600A"/>
    <w:rsid w:val="005A7D40"/>
    <w:rsid w:val="005B0395"/>
    <w:rsid w:val="005B0BFA"/>
    <w:rsid w:val="005B147A"/>
    <w:rsid w:val="005B3A48"/>
    <w:rsid w:val="005B42E3"/>
    <w:rsid w:val="005B5E9A"/>
    <w:rsid w:val="005B68D9"/>
    <w:rsid w:val="005B76D1"/>
    <w:rsid w:val="005C12F5"/>
    <w:rsid w:val="005C1441"/>
    <w:rsid w:val="005C16B3"/>
    <w:rsid w:val="005C187B"/>
    <w:rsid w:val="005C2518"/>
    <w:rsid w:val="005C29C8"/>
    <w:rsid w:val="005C31D5"/>
    <w:rsid w:val="005C4B20"/>
    <w:rsid w:val="005C516F"/>
    <w:rsid w:val="005C62FD"/>
    <w:rsid w:val="005C6567"/>
    <w:rsid w:val="005C698E"/>
    <w:rsid w:val="005C6C31"/>
    <w:rsid w:val="005D0BA1"/>
    <w:rsid w:val="005D15A8"/>
    <w:rsid w:val="005D18E5"/>
    <w:rsid w:val="005D199A"/>
    <w:rsid w:val="005D1AB7"/>
    <w:rsid w:val="005D23CA"/>
    <w:rsid w:val="005D3169"/>
    <w:rsid w:val="005D5FAC"/>
    <w:rsid w:val="005D66A7"/>
    <w:rsid w:val="005D6908"/>
    <w:rsid w:val="005D6A52"/>
    <w:rsid w:val="005E1856"/>
    <w:rsid w:val="005E19D2"/>
    <w:rsid w:val="005E1E47"/>
    <w:rsid w:val="005E1E8D"/>
    <w:rsid w:val="005E3924"/>
    <w:rsid w:val="005E3EB7"/>
    <w:rsid w:val="005E443F"/>
    <w:rsid w:val="005E5D60"/>
    <w:rsid w:val="005E5F20"/>
    <w:rsid w:val="005E6704"/>
    <w:rsid w:val="005E6851"/>
    <w:rsid w:val="005E6A61"/>
    <w:rsid w:val="005E7C2D"/>
    <w:rsid w:val="005F1C3B"/>
    <w:rsid w:val="005F2145"/>
    <w:rsid w:val="005F3699"/>
    <w:rsid w:val="005F422C"/>
    <w:rsid w:val="005F48C1"/>
    <w:rsid w:val="005F5008"/>
    <w:rsid w:val="00600B75"/>
    <w:rsid w:val="00600FA6"/>
    <w:rsid w:val="00601B72"/>
    <w:rsid w:val="00602033"/>
    <w:rsid w:val="006020CC"/>
    <w:rsid w:val="00602316"/>
    <w:rsid w:val="00602EC2"/>
    <w:rsid w:val="00603638"/>
    <w:rsid w:val="00604F07"/>
    <w:rsid w:val="006052E2"/>
    <w:rsid w:val="006063F7"/>
    <w:rsid w:val="00611993"/>
    <w:rsid w:val="00612DE0"/>
    <w:rsid w:val="00612FC6"/>
    <w:rsid w:val="00613563"/>
    <w:rsid w:val="00613629"/>
    <w:rsid w:val="00614B75"/>
    <w:rsid w:val="00614DF9"/>
    <w:rsid w:val="00614FF7"/>
    <w:rsid w:val="006156A3"/>
    <w:rsid w:val="006159BA"/>
    <w:rsid w:val="00615A79"/>
    <w:rsid w:val="00616472"/>
    <w:rsid w:val="006171DF"/>
    <w:rsid w:val="00620D4A"/>
    <w:rsid w:val="00620F32"/>
    <w:rsid w:val="00622103"/>
    <w:rsid w:val="00623835"/>
    <w:rsid w:val="006244A6"/>
    <w:rsid w:val="00625701"/>
    <w:rsid w:val="00627107"/>
    <w:rsid w:val="006277A8"/>
    <w:rsid w:val="00627A9B"/>
    <w:rsid w:val="006301DD"/>
    <w:rsid w:val="0063021B"/>
    <w:rsid w:val="006314FA"/>
    <w:rsid w:val="006326A3"/>
    <w:rsid w:val="00633505"/>
    <w:rsid w:val="00633943"/>
    <w:rsid w:val="006348B5"/>
    <w:rsid w:val="00637635"/>
    <w:rsid w:val="00637AF4"/>
    <w:rsid w:val="006407D9"/>
    <w:rsid w:val="00640F4E"/>
    <w:rsid w:val="00642FFF"/>
    <w:rsid w:val="00643CA4"/>
    <w:rsid w:val="00645C04"/>
    <w:rsid w:val="0064708C"/>
    <w:rsid w:val="00647160"/>
    <w:rsid w:val="00647B32"/>
    <w:rsid w:val="00650DC0"/>
    <w:rsid w:val="006525D7"/>
    <w:rsid w:val="006529B7"/>
    <w:rsid w:val="0065356A"/>
    <w:rsid w:val="00653AC7"/>
    <w:rsid w:val="00653CB9"/>
    <w:rsid w:val="00653FF4"/>
    <w:rsid w:val="00654191"/>
    <w:rsid w:val="0065513C"/>
    <w:rsid w:val="006565EA"/>
    <w:rsid w:val="006570B6"/>
    <w:rsid w:val="006605AF"/>
    <w:rsid w:val="00661692"/>
    <w:rsid w:val="00661701"/>
    <w:rsid w:val="00661F15"/>
    <w:rsid w:val="00663075"/>
    <w:rsid w:val="00663D78"/>
    <w:rsid w:val="00663E5F"/>
    <w:rsid w:val="00665438"/>
    <w:rsid w:val="006659B8"/>
    <w:rsid w:val="00666558"/>
    <w:rsid w:val="00667CAD"/>
    <w:rsid w:val="00670864"/>
    <w:rsid w:val="00672280"/>
    <w:rsid w:val="00672A1A"/>
    <w:rsid w:val="00675315"/>
    <w:rsid w:val="00680278"/>
    <w:rsid w:val="00681B1E"/>
    <w:rsid w:val="006823A9"/>
    <w:rsid w:val="00684F2A"/>
    <w:rsid w:val="00686A18"/>
    <w:rsid w:val="0069056E"/>
    <w:rsid w:val="00690FE8"/>
    <w:rsid w:val="00693307"/>
    <w:rsid w:val="00693394"/>
    <w:rsid w:val="006935BD"/>
    <w:rsid w:val="00693ED8"/>
    <w:rsid w:val="00695226"/>
    <w:rsid w:val="0069564A"/>
    <w:rsid w:val="00695DBF"/>
    <w:rsid w:val="006966DC"/>
    <w:rsid w:val="006A36B3"/>
    <w:rsid w:val="006A397F"/>
    <w:rsid w:val="006A3C59"/>
    <w:rsid w:val="006A3CD1"/>
    <w:rsid w:val="006A4515"/>
    <w:rsid w:val="006A48AA"/>
    <w:rsid w:val="006A518F"/>
    <w:rsid w:val="006A52FE"/>
    <w:rsid w:val="006A63F5"/>
    <w:rsid w:val="006A647A"/>
    <w:rsid w:val="006A7F58"/>
    <w:rsid w:val="006B00C9"/>
    <w:rsid w:val="006B0298"/>
    <w:rsid w:val="006B1783"/>
    <w:rsid w:val="006B36E7"/>
    <w:rsid w:val="006B38E0"/>
    <w:rsid w:val="006B431C"/>
    <w:rsid w:val="006B5929"/>
    <w:rsid w:val="006B7D28"/>
    <w:rsid w:val="006C181C"/>
    <w:rsid w:val="006C187E"/>
    <w:rsid w:val="006C30E3"/>
    <w:rsid w:val="006C3261"/>
    <w:rsid w:val="006C3C79"/>
    <w:rsid w:val="006C3E7B"/>
    <w:rsid w:val="006C42A2"/>
    <w:rsid w:val="006C4810"/>
    <w:rsid w:val="006C6528"/>
    <w:rsid w:val="006C684B"/>
    <w:rsid w:val="006D0D3A"/>
    <w:rsid w:val="006D165B"/>
    <w:rsid w:val="006D2A55"/>
    <w:rsid w:val="006D2EC8"/>
    <w:rsid w:val="006D4ACA"/>
    <w:rsid w:val="006E030D"/>
    <w:rsid w:val="006E30BD"/>
    <w:rsid w:val="006E48E3"/>
    <w:rsid w:val="006E4CE2"/>
    <w:rsid w:val="006E5159"/>
    <w:rsid w:val="006E57F7"/>
    <w:rsid w:val="006E5BAF"/>
    <w:rsid w:val="006E6C7A"/>
    <w:rsid w:val="006F0BCC"/>
    <w:rsid w:val="006F124E"/>
    <w:rsid w:val="006F1971"/>
    <w:rsid w:val="006F3AB0"/>
    <w:rsid w:val="006F451E"/>
    <w:rsid w:val="006F74DD"/>
    <w:rsid w:val="006F7CED"/>
    <w:rsid w:val="00701EE4"/>
    <w:rsid w:val="00702487"/>
    <w:rsid w:val="007052D1"/>
    <w:rsid w:val="00705C29"/>
    <w:rsid w:val="0070774C"/>
    <w:rsid w:val="00707CD0"/>
    <w:rsid w:val="00713B00"/>
    <w:rsid w:val="0071482D"/>
    <w:rsid w:val="00714B6A"/>
    <w:rsid w:val="00716E49"/>
    <w:rsid w:val="0071763C"/>
    <w:rsid w:val="00717A01"/>
    <w:rsid w:val="00720A01"/>
    <w:rsid w:val="00720B98"/>
    <w:rsid w:val="007225CA"/>
    <w:rsid w:val="00722FC1"/>
    <w:rsid w:val="00723322"/>
    <w:rsid w:val="00723901"/>
    <w:rsid w:val="00723D28"/>
    <w:rsid w:val="00723E23"/>
    <w:rsid w:val="00723F3F"/>
    <w:rsid w:val="00725EBC"/>
    <w:rsid w:val="00725F36"/>
    <w:rsid w:val="00730B78"/>
    <w:rsid w:val="007331F5"/>
    <w:rsid w:val="0073335C"/>
    <w:rsid w:val="007346AD"/>
    <w:rsid w:val="00734EDA"/>
    <w:rsid w:val="007360B8"/>
    <w:rsid w:val="00741706"/>
    <w:rsid w:val="00743E06"/>
    <w:rsid w:val="00744393"/>
    <w:rsid w:val="0075042B"/>
    <w:rsid w:val="00750D76"/>
    <w:rsid w:val="00753A1A"/>
    <w:rsid w:val="00754E56"/>
    <w:rsid w:val="007558D0"/>
    <w:rsid w:val="00757DDF"/>
    <w:rsid w:val="00760E87"/>
    <w:rsid w:val="007617B3"/>
    <w:rsid w:val="00761B83"/>
    <w:rsid w:val="00763F0E"/>
    <w:rsid w:val="00764816"/>
    <w:rsid w:val="00764C1F"/>
    <w:rsid w:val="007669F8"/>
    <w:rsid w:val="0077106B"/>
    <w:rsid w:val="0077129D"/>
    <w:rsid w:val="00771A74"/>
    <w:rsid w:val="0077281F"/>
    <w:rsid w:val="00772929"/>
    <w:rsid w:val="007736D3"/>
    <w:rsid w:val="00773843"/>
    <w:rsid w:val="00775681"/>
    <w:rsid w:val="00781983"/>
    <w:rsid w:val="00781EE6"/>
    <w:rsid w:val="00787A21"/>
    <w:rsid w:val="00790B90"/>
    <w:rsid w:val="007919DB"/>
    <w:rsid w:val="007931A2"/>
    <w:rsid w:val="00793A9D"/>
    <w:rsid w:val="007959C4"/>
    <w:rsid w:val="007970D1"/>
    <w:rsid w:val="00797AD1"/>
    <w:rsid w:val="007A0A4F"/>
    <w:rsid w:val="007A29A6"/>
    <w:rsid w:val="007A2E2D"/>
    <w:rsid w:val="007A355F"/>
    <w:rsid w:val="007A4380"/>
    <w:rsid w:val="007A5A6E"/>
    <w:rsid w:val="007A635A"/>
    <w:rsid w:val="007A78BE"/>
    <w:rsid w:val="007A7E20"/>
    <w:rsid w:val="007B0155"/>
    <w:rsid w:val="007B072C"/>
    <w:rsid w:val="007B0F1C"/>
    <w:rsid w:val="007B1F66"/>
    <w:rsid w:val="007B52A5"/>
    <w:rsid w:val="007B56A7"/>
    <w:rsid w:val="007B56F0"/>
    <w:rsid w:val="007B5D77"/>
    <w:rsid w:val="007B640E"/>
    <w:rsid w:val="007B65DA"/>
    <w:rsid w:val="007B73A0"/>
    <w:rsid w:val="007C1C0D"/>
    <w:rsid w:val="007C3127"/>
    <w:rsid w:val="007C41AE"/>
    <w:rsid w:val="007C5458"/>
    <w:rsid w:val="007C5E28"/>
    <w:rsid w:val="007C5F86"/>
    <w:rsid w:val="007C61C2"/>
    <w:rsid w:val="007C7378"/>
    <w:rsid w:val="007C79F5"/>
    <w:rsid w:val="007C7CEE"/>
    <w:rsid w:val="007C7FED"/>
    <w:rsid w:val="007D09CE"/>
    <w:rsid w:val="007D0CEF"/>
    <w:rsid w:val="007D2DB5"/>
    <w:rsid w:val="007D3113"/>
    <w:rsid w:val="007D452B"/>
    <w:rsid w:val="007D6889"/>
    <w:rsid w:val="007D6FFE"/>
    <w:rsid w:val="007D7C81"/>
    <w:rsid w:val="007E067C"/>
    <w:rsid w:val="007E167D"/>
    <w:rsid w:val="007E2344"/>
    <w:rsid w:val="007E342E"/>
    <w:rsid w:val="007F01D3"/>
    <w:rsid w:val="007F1285"/>
    <w:rsid w:val="007F1CCE"/>
    <w:rsid w:val="007F2C5D"/>
    <w:rsid w:val="007F52E6"/>
    <w:rsid w:val="007F56E8"/>
    <w:rsid w:val="007F5B9D"/>
    <w:rsid w:val="007F7CFC"/>
    <w:rsid w:val="007F7E7A"/>
    <w:rsid w:val="00800338"/>
    <w:rsid w:val="00803848"/>
    <w:rsid w:val="00803A4F"/>
    <w:rsid w:val="00806E74"/>
    <w:rsid w:val="00814D54"/>
    <w:rsid w:val="008166B3"/>
    <w:rsid w:val="00820749"/>
    <w:rsid w:val="00820AD6"/>
    <w:rsid w:val="00822029"/>
    <w:rsid w:val="00823D9E"/>
    <w:rsid w:val="00825359"/>
    <w:rsid w:val="00826620"/>
    <w:rsid w:val="00826F1F"/>
    <w:rsid w:val="00827047"/>
    <w:rsid w:val="00827051"/>
    <w:rsid w:val="00830CCC"/>
    <w:rsid w:val="0083169A"/>
    <w:rsid w:val="00833A6F"/>
    <w:rsid w:val="008369FF"/>
    <w:rsid w:val="00836BD2"/>
    <w:rsid w:val="008374F2"/>
    <w:rsid w:val="00837BC0"/>
    <w:rsid w:val="00837F64"/>
    <w:rsid w:val="00840D81"/>
    <w:rsid w:val="00841990"/>
    <w:rsid w:val="00841C6E"/>
    <w:rsid w:val="008427C6"/>
    <w:rsid w:val="00842D22"/>
    <w:rsid w:val="00843090"/>
    <w:rsid w:val="00845893"/>
    <w:rsid w:val="00847568"/>
    <w:rsid w:val="00847A12"/>
    <w:rsid w:val="00850819"/>
    <w:rsid w:val="00850F7E"/>
    <w:rsid w:val="008518A3"/>
    <w:rsid w:val="008535B7"/>
    <w:rsid w:val="008537F9"/>
    <w:rsid w:val="008548B4"/>
    <w:rsid w:val="00855097"/>
    <w:rsid w:val="008574DE"/>
    <w:rsid w:val="00860184"/>
    <w:rsid w:val="008602C1"/>
    <w:rsid w:val="00860618"/>
    <w:rsid w:val="008622D5"/>
    <w:rsid w:val="00862E4E"/>
    <w:rsid w:val="00864C2F"/>
    <w:rsid w:val="00864DAF"/>
    <w:rsid w:val="00864DD5"/>
    <w:rsid w:val="00865608"/>
    <w:rsid w:val="008656A4"/>
    <w:rsid w:val="008664AA"/>
    <w:rsid w:val="008672B4"/>
    <w:rsid w:val="0087013F"/>
    <w:rsid w:val="00870ACB"/>
    <w:rsid w:val="008715A3"/>
    <w:rsid w:val="00872862"/>
    <w:rsid w:val="00872C96"/>
    <w:rsid w:val="0087365C"/>
    <w:rsid w:val="00876103"/>
    <w:rsid w:val="00876E8C"/>
    <w:rsid w:val="00880C52"/>
    <w:rsid w:val="008815EB"/>
    <w:rsid w:val="008828DF"/>
    <w:rsid w:val="00883E92"/>
    <w:rsid w:val="008846A3"/>
    <w:rsid w:val="00885E9B"/>
    <w:rsid w:val="00885FC0"/>
    <w:rsid w:val="00886197"/>
    <w:rsid w:val="008870AD"/>
    <w:rsid w:val="00887112"/>
    <w:rsid w:val="0088792D"/>
    <w:rsid w:val="00891125"/>
    <w:rsid w:val="008917AF"/>
    <w:rsid w:val="00892D29"/>
    <w:rsid w:val="00893054"/>
    <w:rsid w:val="00896FA0"/>
    <w:rsid w:val="00897EA3"/>
    <w:rsid w:val="008A1289"/>
    <w:rsid w:val="008A26F4"/>
    <w:rsid w:val="008A484C"/>
    <w:rsid w:val="008A56BE"/>
    <w:rsid w:val="008A729F"/>
    <w:rsid w:val="008A7B80"/>
    <w:rsid w:val="008A7C42"/>
    <w:rsid w:val="008B09CA"/>
    <w:rsid w:val="008B0B84"/>
    <w:rsid w:val="008B194D"/>
    <w:rsid w:val="008B1B21"/>
    <w:rsid w:val="008B24EE"/>
    <w:rsid w:val="008B3C7D"/>
    <w:rsid w:val="008B5C0C"/>
    <w:rsid w:val="008B5FD4"/>
    <w:rsid w:val="008B76B1"/>
    <w:rsid w:val="008B7798"/>
    <w:rsid w:val="008B78E0"/>
    <w:rsid w:val="008B7A96"/>
    <w:rsid w:val="008C02AD"/>
    <w:rsid w:val="008C0492"/>
    <w:rsid w:val="008C0B0E"/>
    <w:rsid w:val="008C0C07"/>
    <w:rsid w:val="008C1735"/>
    <w:rsid w:val="008C2296"/>
    <w:rsid w:val="008C2DE7"/>
    <w:rsid w:val="008C6084"/>
    <w:rsid w:val="008C6F5E"/>
    <w:rsid w:val="008D0197"/>
    <w:rsid w:val="008D09A5"/>
    <w:rsid w:val="008D20E7"/>
    <w:rsid w:val="008D2218"/>
    <w:rsid w:val="008D2371"/>
    <w:rsid w:val="008D2CA5"/>
    <w:rsid w:val="008D5266"/>
    <w:rsid w:val="008D6596"/>
    <w:rsid w:val="008E1185"/>
    <w:rsid w:val="008E13A3"/>
    <w:rsid w:val="008E44BD"/>
    <w:rsid w:val="008E5545"/>
    <w:rsid w:val="008E5649"/>
    <w:rsid w:val="008F03EC"/>
    <w:rsid w:val="008F05B1"/>
    <w:rsid w:val="008F0C66"/>
    <w:rsid w:val="008F352B"/>
    <w:rsid w:val="008F3C41"/>
    <w:rsid w:val="008F54AA"/>
    <w:rsid w:val="008F5CE6"/>
    <w:rsid w:val="008F6374"/>
    <w:rsid w:val="008F6634"/>
    <w:rsid w:val="008F6886"/>
    <w:rsid w:val="008F7910"/>
    <w:rsid w:val="008F7D2F"/>
    <w:rsid w:val="009001C3"/>
    <w:rsid w:val="0090037E"/>
    <w:rsid w:val="009019BF"/>
    <w:rsid w:val="00901C14"/>
    <w:rsid w:val="00902126"/>
    <w:rsid w:val="0090237A"/>
    <w:rsid w:val="009040DC"/>
    <w:rsid w:val="00904E26"/>
    <w:rsid w:val="009051CF"/>
    <w:rsid w:val="00906ABC"/>
    <w:rsid w:val="00906E09"/>
    <w:rsid w:val="00906E35"/>
    <w:rsid w:val="00910559"/>
    <w:rsid w:val="00910E7A"/>
    <w:rsid w:val="00911E00"/>
    <w:rsid w:val="00916BBF"/>
    <w:rsid w:val="00920131"/>
    <w:rsid w:val="00920463"/>
    <w:rsid w:val="00923F50"/>
    <w:rsid w:val="00924C00"/>
    <w:rsid w:val="00925432"/>
    <w:rsid w:val="00925CC4"/>
    <w:rsid w:val="00927278"/>
    <w:rsid w:val="009275EB"/>
    <w:rsid w:val="00930236"/>
    <w:rsid w:val="00930882"/>
    <w:rsid w:val="00930B2E"/>
    <w:rsid w:val="00932BB2"/>
    <w:rsid w:val="00933376"/>
    <w:rsid w:val="00933CFB"/>
    <w:rsid w:val="009353DE"/>
    <w:rsid w:val="00935403"/>
    <w:rsid w:val="009364D8"/>
    <w:rsid w:val="0093687F"/>
    <w:rsid w:val="00937CD9"/>
    <w:rsid w:val="00941D40"/>
    <w:rsid w:val="00942A01"/>
    <w:rsid w:val="00942AED"/>
    <w:rsid w:val="00943173"/>
    <w:rsid w:val="009435AF"/>
    <w:rsid w:val="00945934"/>
    <w:rsid w:val="00946BD5"/>
    <w:rsid w:val="00946DBB"/>
    <w:rsid w:val="00947AD9"/>
    <w:rsid w:val="009525B8"/>
    <w:rsid w:val="00953410"/>
    <w:rsid w:val="00954B0F"/>
    <w:rsid w:val="00956F16"/>
    <w:rsid w:val="00957125"/>
    <w:rsid w:val="0096095B"/>
    <w:rsid w:val="00961007"/>
    <w:rsid w:val="00962114"/>
    <w:rsid w:val="00962289"/>
    <w:rsid w:val="00962ABA"/>
    <w:rsid w:val="00962ED5"/>
    <w:rsid w:val="00965124"/>
    <w:rsid w:val="00965B7C"/>
    <w:rsid w:val="00965FBD"/>
    <w:rsid w:val="009668FE"/>
    <w:rsid w:val="00966BC4"/>
    <w:rsid w:val="00966C8E"/>
    <w:rsid w:val="00967808"/>
    <w:rsid w:val="00967D2D"/>
    <w:rsid w:val="00967FD8"/>
    <w:rsid w:val="00975546"/>
    <w:rsid w:val="00975CB4"/>
    <w:rsid w:val="00976141"/>
    <w:rsid w:val="00976DE5"/>
    <w:rsid w:val="00976FA1"/>
    <w:rsid w:val="00980154"/>
    <w:rsid w:val="00981D85"/>
    <w:rsid w:val="00982601"/>
    <w:rsid w:val="009838B1"/>
    <w:rsid w:val="00983ED5"/>
    <w:rsid w:val="00985211"/>
    <w:rsid w:val="00985F4D"/>
    <w:rsid w:val="00986324"/>
    <w:rsid w:val="00986847"/>
    <w:rsid w:val="00987353"/>
    <w:rsid w:val="009873AE"/>
    <w:rsid w:val="00990A8D"/>
    <w:rsid w:val="00991A7A"/>
    <w:rsid w:val="00991D93"/>
    <w:rsid w:val="009924F3"/>
    <w:rsid w:val="00995D67"/>
    <w:rsid w:val="00996F48"/>
    <w:rsid w:val="009A0E56"/>
    <w:rsid w:val="009A21D7"/>
    <w:rsid w:val="009A233F"/>
    <w:rsid w:val="009A2737"/>
    <w:rsid w:val="009A308C"/>
    <w:rsid w:val="009A3775"/>
    <w:rsid w:val="009A3BAD"/>
    <w:rsid w:val="009A3E61"/>
    <w:rsid w:val="009A437B"/>
    <w:rsid w:val="009A466D"/>
    <w:rsid w:val="009A4B83"/>
    <w:rsid w:val="009A557E"/>
    <w:rsid w:val="009A64A0"/>
    <w:rsid w:val="009A6563"/>
    <w:rsid w:val="009A7C44"/>
    <w:rsid w:val="009B0187"/>
    <w:rsid w:val="009B1934"/>
    <w:rsid w:val="009B2905"/>
    <w:rsid w:val="009B38D0"/>
    <w:rsid w:val="009B43D3"/>
    <w:rsid w:val="009B4A7D"/>
    <w:rsid w:val="009B4F88"/>
    <w:rsid w:val="009B503C"/>
    <w:rsid w:val="009B50B3"/>
    <w:rsid w:val="009B5760"/>
    <w:rsid w:val="009B60ED"/>
    <w:rsid w:val="009B61FA"/>
    <w:rsid w:val="009B6A73"/>
    <w:rsid w:val="009B7753"/>
    <w:rsid w:val="009B7B73"/>
    <w:rsid w:val="009C02F1"/>
    <w:rsid w:val="009C0519"/>
    <w:rsid w:val="009C0DD2"/>
    <w:rsid w:val="009C2391"/>
    <w:rsid w:val="009C3E1B"/>
    <w:rsid w:val="009C4553"/>
    <w:rsid w:val="009C45F5"/>
    <w:rsid w:val="009C49F8"/>
    <w:rsid w:val="009C5A58"/>
    <w:rsid w:val="009C5E6A"/>
    <w:rsid w:val="009C6ACB"/>
    <w:rsid w:val="009C76E3"/>
    <w:rsid w:val="009D1233"/>
    <w:rsid w:val="009D1AF6"/>
    <w:rsid w:val="009D2333"/>
    <w:rsid w:val="009D30DD"/>
    <w:rsid w:val="009D3617"/>
    <w:rsid w:val="009D594F"/>
    <w:rsid w:val="009D75DA"/>
    <w:rsid w:val="009D7D6B"/>
    <w:rsid w:val="009E0B60"/>
    <w:rsid w:val="009E1B2C"/>
    <w:rsid w:val="009E267A"/>
    <w:rsid w:val="009E3A83"/>
    <w:rsid w:val="009E3CE2"/>
    <w:rsid w:val="009E3F4D"/>
    <w:rsid w:val="009E44A8"/>
    <w:rsid w:val="009E4AC8"/>
    <w:rsid w:val="009E563C"/>
    <w:rsid w:val="009E6277"/>
    <w:rsid w:val="009E694C"/>
    <w:rsid w:val="009E7F18"/>
    <w:rsid w:val="009F2996"/>
    <w:rsid w:val="009F35B5"/>
    <w:rsid w:val="009F4C02"/>
    <w:rsid w:val="009F4EA6"/>
    <w:rsid w:val="009F5732"/>
    <w:rsid w:val="009F576A"/>
    <w:rsid w:val="009F57F2"/>
    <w:rsid w:val="009F67E8"/>
    <w:rsid w:val="009F7454"/>
    <w:rsid w:val="009F7671"/>
    <w:rsid w:val="00A017B6"/>
    <w:rsid w:val="00A01C06"/>
    <w:rsid w:val="00A03F2A"/>
    <w:rsid w:val="00A044F3"/>
    <w:rsid w:val="00A0748B"/>
    <w:rsid w:val="00A13E92"/>
    <w:rsid w:val="00A13F40"/>
    <w:rsid w:val="00A14308"/>
    <w:rsid w:val="00A14A4C"/>
    <w:rsid w:val="00A152D5"/>
    <w:rsid w:val="00A15919"/>
    <w:rsid w:val="00A15A5D"/>
    <w:rsid w:val="00A17159"/>
    <w:rsid w:val="00A20D69"/>
    <w:rsid w:val="00A2339F"/>
    <w:rsid w:val="00A23828"/>
    <w:rsid w:val="00A2576C"/>
    <w:rsid w:val="00A26372"/>
    <w:rsid w:val="00A30C18"/>
    <w:rsid w:val="00A30DEC"/>
    <w:rsid w:val="00A31CF3"/>
    <w:rsid w:val="00A32198"/>
    <w:rsid w:val="00A32C80"/>
    <w:rsid w:val="00A33412"/>
    <w:rsid w:val="00A34C83"/>
    <w:rsid w:val="00A36B35"/>
    <w:rsid w:val="00A36BDD"/>
    <w:rsid w:val="00A40110"/>
    <w:rsid w:val="00A42952"/>
    <w:rsid w:val="00A42D14"/>
    <w:rsid w:val="00A43981"/>
    <w:rsid w:val="00A4716F"/>
    <w:rsid w:val="00A500D5"/>
    <w:rsid w:val="00A5104F"/>
    <w:rsid w:val="00A5154B"/>
    <w:rsid w:val="00A51C65"/>
    <w:rsid w:val="00A5272F"/>
    <w:rsid w:val="00A53551"/>
    <w:rsid w:val="00A53EE0"/>
    <w:rsid w:val="00A55522"/>
    <w:rsid w:val="00A566D4"/>
    <w:rsid w:val="00A56CAD"/>
    <w:rsid w:val="00A57F12"/>
    <w:rsid w:val="00A600FE"/>
    <w:rsid w:val="00A620F8"/>
    <w:rsid w:val="00A62CA3"/>
    <w:rsid w:val="00A63EC7"/>
    <w:rsid w:val="00A63FDF"/>
    <w:rsid w:val="00A728D6"/>
    <w:rsid w:val="00A72926"/>
    <w:rsid w:val="00A73A04"/>
    <w:rsid w:val="00A73D26"/>
    <w:rsid w:val="00A76C93"/>
    <w:rsid w:val="00A775C0"/>
    <w:rsid w:val="00A82B49"/>
    <w:rsid w:val="00A82CE8"/>
    <w:rsid w:val="00A8361D"/>
    <w:rsid w:val="00A8400B"/>
    <w:rsid w:val="00A85BA8"/>
    <w:rsid w:val="00A85EF2"/>
    <w:rsid w:val="00A90075"/>
    <w:rsid w:val="00A920C9"/>
    <w:rsid w:val="00A94451"/>
    <w:rsid w:val="00A97EB6"/>
    <w:rsid w:val="00AA038D"/>
    <w:rsid w:val="00AA05E8"/>
    <w:rsid w:val="00AA16D7"/>
    <w:rsid w:val="00AA328A"/>
    <w:rsid w:val="00AA32F8"/>
    <w:rsid w:val="00AA3F6C"/>
    <w:rsid w:val="00AA6822"/>
    <w:rsid w:val="00AB053E"/>
    <w:rsid w:val="00AB0933"/>
    <w:rsid w:val="00AB16D7"/>
    <w:rsid w:val="00AB243B"/>
    <w:rsid w:val="00AB629D"/>
    <w:rsid w:val="00AB76B5"/>
    <w:rsid w:val="00AC0433"/>
    <w:rsid w:val="00AC118B"/>
    <w:rsid w:val="00AC1834"/>
    <w:rsid w:val="00AC1B8F"/>
    <w:rsid w:val="00AC1CAD"/>
    <w:rsid w:val="00AC2BEE"/>
    <w:rsid w:val="00AC39C0"/>
    <w:rsid w:val="00AC74CA"/>
    <w:rsid w:val="00AD019B"/>
    <w:rsid w:val="00AD0B4B"/>
    <w:rsid w:val="00AD1159"/>
    <w:rsid w:val="00AD24C8"/>
    <w:rsid w:val="00AD3712"/>
    <w:rsid w:val="00AD5D44"/>
    <w:rsid w:val="00AD6B94"/>
    <w:rsid w:val="00AE063F"/>
    <w:rsid w:val="00AE0E20"/>
    <w:rsid w:val="00AE2F2B"/>
    <w:rsid w:val="00AE3726"/>
    <w:rsid w:val="00AE4795"/>
    <w:rsid w:val="00AE56D1"/>
    <w:rsid w:val="00AE6ED9"/>
    <w:rsid w:val="00AF1048"/>
    <w:rsid w:val="00AF23E0"/>
    <w:rsid w:val="00AF400E"/>
    <w:rsid w:val="00AF41E2"/>
    <w:rsid w:val="00AF55E4"/>
    <w:rsid w:val="00AF6BDC"/>
    <w:rsid w:val="00AF76E5"/>
    <w:rsid w:val="00AF7CA4"/>
    <w:rsid w:val="00B00DE0"/>
    <w:rsid w:val="00B01634"/>
    <w:rsid w:val="00B0171D"/>
    <w:rsid w:val="00B01B75"/>
    <w:rsid w:val="00B02207"/>
    <w:rsid w:val="00B02B28"/>
    <w:rsid w:val="00B03881"/>
    <w:rsid w:val="00B044EA"/>
    <w:rsid w:val="00B04A66"/>
    <w:rsid w:val="00B05EAA"/>
    <w:rsid w:val="00B05FCF"/>
    <w:rsid w:val="00B0637A"/>
    <w:rsid w:val="00B073A9"/>
    <w:rsid w:val="00B074D1"/>
    <w:rsid w:val="00B07EF9"/>
    <w:rsid w:val="00B10954"/>
    <w:rsid w:val="00B112DD"/>
    <w:rsid w:val="00B11655"/>
    <w:rsid w:val="00B12C77"/>
    <w:rsid w:val="00B1485A"/>
    <w:rsid w:val="00B14B47"/>
    <w:rsid w:val="00B1589A"/>
    <w:rsid w:val="00B164F3"/>
    <w:rsid w:val="00B176C3"/>
    <w:rsid w:val="00B20931"/>
    <w:rsid w:val="00B21080"/>
    <w:rsid w:val="00B211AD"/>
    <w:rsid w:val="00B2223F"/>
    <w:rsid w:val="00B231A6"/>
    <w:rsid w:val="00B25FC6"/>
    <w:rsid w:val="00B2614B"/>
    <w:rsid w:val="00B26498"/>
    <w:rsid w:val="00B26E57"/>
    <w:rsid w:val="00B325D6"/>
    <w:rsid w:val="00B329E8"/>
    <w:rsid w:val="00B3597B"/>
    <w:rsid w:val="00B35B31"/>
    <w:rsid w:val="00B37214"/>
    <w:rsid w:val="00B375E6"/>
    <w:rsid w:val="00B419BE"/>
    <w:rsid w:val="00B439CA"/>
    <w:rsid w:val="00B4502C"/>
    <w:rsid w:val="00B453E1"/>
    <w:rsid w:val="00B4586F"/>
    <w:rsid w:val="00B45C35"/>
    <w:rsid w:val="00B45D18"/>
    <w:rsid w:val="00B465BE"/>
    <w:rsid w:val="00B47354"/>
    <w:rsid w:val="00B50729"/>
    <w:rsid w:val="00B52C37"/>
    <w:rsid w:val="00B53F59"/>
    <w:rsid w:val="00B54BB8"/>
    <w:rsid w:val="00B55549"/>
    <w:rsid w:val="00B559C7"/>
    <w:rsid w:val="00B5660B"/>
    <w:rsid w:val="00B56FF5"/>
    <w:rsid w:val="00B5707F"/>
    <w:rsid w:val="00B6111D"/>
    <w:rsid w:val="00B61E37"/>
    <w:rsid w:val="00B630E4"/>
    <w:rsid w:val="00B633F4"/>
    <w:rsid w:val="00B645F2"/>
    <w:rsid w:val="00B658A9"/>
    <w:rsid w:val="00B66B97"/>
    <w:rsid w:val="00B66E2C"/>
    <w:rsid w:val="00B704B3"/>
    <w:rsid w:val="00B712A2"/>
    <w:rsid w:val="00B714C1"/>
    <w:rsid w:val="00B71921"/>
    <w:rsid w:val="00B72FD3"/>
    <w:rsid w:val="00B735FF"/>
    <w:rsid w:val="00B73CE5"/>
    <w:rsid w:val="00B74428"/>
    <w:rsid w:val="00B75663"/>
    <w:rsid w:val="00B77313"/>
    <w:rsid w:val="00B805E4"/>
    <w:rsid w:val="00B814D5"/>
    <w:rsid w:val="00B81F6B"/>
    <w:rsid w:val="00B822DD"/>
    <w:rsid w:val="00B82689"/>
    <w:rsid w:val="00B83EE7"/>
    <w:rsid w:val="00B8503A"/>
    <w:rsid w:val="00B85213"/>
    <w:rsid w:val="00B863C3"/>
    <w:rsid w:val="00B87F48"/>
    <w:rsid w:val="00B923BC"/>
    <w:rsid w:val="00B93593"/>
    <w:rsid w:val="00B949D7"/>
    <w:rsid w:val="00B96289"/>
    <w:rsid w:val="00B963E0"/>
    <w:rsid w:val="00BA04BB"/>
    <w:rsid w:val="00BA07D6"/>
    <w:rsid w:val="00BA0844"/>
    <w:rsid w:val="00BA0AEE"/>
    <w:rsid w:val="00BA36C9"/>
    <w:rsid w:val="00BA6319"/>
    <w:rsid w:val="00BB1F4A"/>
    <w:rsid w:val="00BB2937"/>
    <w:rsid w:val="00BB2C54"/>
    <w:rsid w:val="00BB4567"/>
    <w:rsid w:val="00BB5C56"/>
    <w:rsid w:val="00BB6FA0"/>
    <w:rsid w:val="00BB7EED"/>
    <w:rsid w:val="00BC1D48"/>
    <w:rsid w:val="00BC6B9E"/>
    <w:rsid w:val="00BC7217"/>
    <w:rsid w:val="00BC74F0"/>
    <w:rsid w:val="00BC78D1"/>
    <w:rsid w:val="00BC7C47"/>
    <w:rsid w:val="00BD20F3"/>
    <w:rsid w:val="00BD3412"/>
    <w:rsid w:val="00BD3D8F"/>
    <w:rsid w:val="00BD436A"/>
    <w:rsid w:val="00BD6CAC"/>
    <w:rsid w:val="00BD6FE8"/>
    <w:rsid w:val="00BD757E"/>
    <w:rsid w:val="00BD7D9B"/>
    <w:rsid w:val="00BE0C64"/>
    <w:rsid w:val="00BE4527"/>
    <w:rsid w:val="00BE52B8"/>
    <w:rsid w:val="00BE55DB"/>
    <w:rsid w:val="00BE5BEA"/>
    <w:rsid w:val="00BE6D45"/>
    <w:rsid w:val="00BE6E25"/>
    <w:rsid w:val="00BE7CB7"/>
    <w:rsid w:val="00BF110F"/>
    <w:rsid w:val="00BF2ACC"/>
    <w:rsid w:val="00BF58F8"/>
    <w:rsid w:val="00BF5FF3"/>
    <w:rsid w:val="00C00A61"/>
    <w:rsid w:val="00C00FD7"/>
    <w:rsid w:val="00C013E3"/>
    <w:rsid w:val="00C025CB"/>
    <w:rsid w:val="00C035A1"/>
    <w:rsid w:val="00C0361C"/>
    <w:rsid w:val="00C0371F"/>
    <w:rsid w:val="00C039FA"/>
    <w:rsid w:val="00C03BC4"/>
    <w:rsid w:val="00C0442B"/>
    <w:rsid w:val="00C04E37"/>
    <w:rsid w:val="00C05988"/>
    <w:rsid w:val="00C061DF"/>
    <w:rsid w:val="00C06829"/>
    <w:rsid w:val="00C1017C"/>
    <w:rsid w:val="00C10B41"/>
    <w:rsid w:val="00C10FE4"/>
    <w:rsid w:val="00C11216"/>
    <w:rsid w:val="00C11B58"/>
    <w:rsid w:val="00C11C59"/>
    <w:rsid w:val="00C14506"/>
    <w:rsid w:val="00C14539"/>
    <w:rsid w:val="00C145F8"/>
    <w:rsid w:val="00C15183"/>
    <w:rsid w:val="00C16E18"/>
    <w:rsid w:val="00C17A8A"/>
    <w:rsid w:val="00C20A34"/>
    <w:rsid w:val="00C21C58"/>
    <w:rsid w:val="00C22091"/>
    <w:rsid w:val="00C2358F"/>
    <w:rsid w:val="00C237F9"/>
    <w:rsid w:val="00C23E0E"/>
    <w:rsid w:val="00C24025"/>
    <w:rsid w:val="00C24197"/>
    <w:rsid w:val="00C241B6"/>
    <w:rsid w:val="00C24390"/>
    <w:rsid w:val="00C24A8E"/>
    <w:rsid w:val="00C250FB"/>
    <w:rsid w:val="00C27CE1"/>
    <w:rsid w:val="00C303BD"/>
    <w:rsid w:val="00C30594"/>
    <w:rsid w:val="00C31ABE"/>
    <w:rsid w:val="00C33E72"/>
    <w:rsid w:val="00C350D9"/>
    <w:rsid w:val="00C35BB0"/>
    <w:rsid w:val="00C35C79"/>
    <w:rsid w:val="00C3611C"/>
    <w:rsid w:val="00C4163C"/>
    <w:rsid w:val="00C41BBC"/>
    <w:rsid w:val="00C4283F"/>
    <w:rsid w:val="00C45BC7"/>
    <w:rsid w:val="00C45CD1"/>
    <w:rsid w:val="00C514B7"/>
    <w:rsid w:val="00C523AB"/>
    <w:rsid w:val="00C53C13"/>
    <w:rsid w:val="00C540B6"/>
    <w:rsid w:val="00C55895"/>
    <w:rsid w:val="00C55AB7"/>
    <w:rsid w:val="00C57F0F"/>
    <w:rsid w:val="00C600B1"/>
    <w:rsid w:val="00C60E00"/>
    <w:rsid w:val="00C613FE"/>
    <w:rsid w:val="00C63CB2"/>
    <w:rsid w:val="00C63DD8"/>
    <w:rsid w:val="00C65CCA"/>
    <w:rsid w:val="00C66BE9"/>
    <w:rsid w:val="00C66FD6"/>
    <w:rsid w:val="00C67123"/>
    <w:rsid w:val="00C70CA2"/>
    <w:rsid w:val="00C750B8"/>
    <w:rsid w:val="00C75C49"/>
    <w:rsid w:val="00C75E3A"/>
    <w:rsid w:val="00C76881"/>
    <w:rsid w:val="00C76FD0"/>
    <w:rsid w:val="00C77541"/>
    <w:rsid w:val="00C77742"/>
    <w:rsid w:val="00C811CD"/>
    <w:rsid w:val="00C8156E"/>
    <w:rsid w:val="00C82DC5"/>
    <w:rsid w:val="00C82E6F"/>
    <w:rsid w:val="00C850D4"/>
    <w:rsid w:val="00C85F5C"/>
    <w:rsid w:val="00C8683B"/>
    <w:rsid w:val="00C876A6"/>
    <w:rsid w:val="00C87ADE"/>
    <w:rsid w:val="00C9119E"/>
    <w:rsid w:val="00C92EE6"/>
    <w:rsid w:val="00C92FD3"/>
    <w:rsid w:val="00C9306B"/>
    <w:rsid w:val="00C930BD"/>
    <w:rsid w:val="00C93C95"/>
    <w:rsid w:val="00C948FA"/>
    <w:rsid w:val="00C94BEF"/>
    <w:rsid w:val="00C96CAF"/>
    <w:rsid w:val="00CA0750"/>
    <w:rsid w:val="00CA1AD1"/>
    <w:rsid w:val="00CA3D72"/>
    <w:rsid w:val="00CA591F"/>
    <w:rsid w:val="00CA5A7F"/>
    <w:rsid w:val="00CA69D3"/>
    <w:rsid w:val="00CA7036"/>
    <w:rsid w:val="00CA773D"/>
    <w:rsid w:val="00CB0ADC"/>
    <w:rsid w:val="00CB2054"/>
    <w:rsid w:val="00CB22B1"/>
    <w:rsid w:val="00CB26AE"/>
    <w:rsid w:val="00CB2BDC"/>
    <w:rsid w:val="00CB4ED4"/>
    <w:rsid w:val="00CB626E"/>
    <w:rsid w:val="00CC01E4"/>
    <w:rsid w:val="00CC1DCB"/>
    <w:rsid w:val="00CC3405"/>
    <w:rsid w:val="00CC35D2"/>
    <w:rsid w:val="00CC4160"/>
    <w:rsid w:val="00CC5E10"/>
    <w:rsid w:val="00CC624B"/>
    <w:rsid w:val="00CC65C6"/>
    <w:rsid w:val="00CC6DC0"/>
    <w:rsid w:val="00CC7FCC"/>
    <w:rsid w:val="00CD2717"/>
    <w:rsid w:val="00CD27C6"/>
    <w:rsid w:val="00CD289E"/>
    <w:rsid w:val="00CD29F3"/>
    <w:rsid w:val="00CD79DD"/>
    <w:rsid w:val="00CE3663"/>
    <w:rsid w:val="00CE394D"/>
    <w:rsid w:val="00CE6345"/>
    <w:rsid w:val="00CF0A61"/>
    <w:rsid w:val="00CF0AF5"/>
    <w:rsid w:val="00CF3B13"/>
    <w:rsid w:val="00CF6E4B"/>
    <w:rsid w:val="00CF7898"/>
    <w:rsid w:val="00CF7D18"/>
    <w:rsid w:val="00D004FA"/>
    <w:rsid w:val="00D009B4"/>
    <w:rsid w:val="00D00A7E"/>
    <w:rsid w:val="00D013F5"/>
    <w:rsid w:val="00D01A0E"/>
    <w:rsid w:val="00D0268D"/>
    <w:rsid w:val="00D034CB"/>
    <w:rsid w:val="00D03B68"/>
    <w:rsid w:val="00D03E36"/>
    <w:rsid w:val="00D04071"/>
    <w:rsid w:val="00D060C5"/>
    <w:rsid w:val="00D07515"/>
    <w:rsid w:val="00D12F25"/>
    <w:rsid w:val="00D13818"/>
    <w:rsid w:val="00D139B9"/>
    <w:rsid w:val="00D13C7E"/>
    <w:rsid w:val="00D14BBF"/>
    <w:rsid w:val="00D15FEF"/>
    <w:rsid w:val="00D17652"/>
    <w:rsid w:val="00D20496"/>
    <w:rsid w:val="00D22B68"/>
    <w:rsid w:val="00D249A8"/>
    <w:rsid w:val="00D25454"/>
    <w:rsid w:val="00D26961"/>
    <w:rsid w:val="00D3070B"/>
    <w:rsid w:val="00D32EAA"/>
    <w:rsid w:val="00D32ECA"/>
    <w:rsid w:val="00D33F84"/>
    <w:rsid w:val="00D347BF"/>
    <w:rsid w:val="00D36CF6"/>
    <w:rsid w:val="00D37CC9"/>
    <w:rsid w:val="00D408BA"/>
    <w:rsid w:val="00D40DE2"/>
    <w:rsid w:val="00D42C0C"/>
    <w:rsid w:val="00D437F1"/>
    <w:rsid w:val="00D43978"/>
    <w:rsid w:val="00D43D29"/>
    <w:rsid w:val="00D444D0"/>
    <w:rsid w:val="00D45683"/>
    <w:rsid w:val="00D46747"/>
    <w:rsid w:val="00D46B7B"/>
    <w:rsid w:val="00D51311"/>
    <w:rsid w:val="00D521D6"/>
    <w:rsid w:val="00D53605"/>
    <w:rsid w:val="00D5365C"/>
    <w:rsid w:val="00D5746E"/>
    <w:rsid w:val="00D57473"/>
    <w:rsid w:val="00D61707"/>
    <w:rsid w:val="00D61AEC"/>
    <w:rsid w:val="00D61DF1"/>
    <w:rsid w:val="00D639CD"/>
    <w:rsid w:val="00D6402C"/>
    <w:rsid w:val="00D66C1C"/>
    <w:rsid w:val="00D7021E"/>
    <w:rsid w:val="00D7082E"/>
    <w:rsid w:val="00D71146"/>
    <w:rsid w:val="00D7260B"/>
    <w:rsid w:val="00D7289E"/>
    <w:rsid w:val="00D72EFC"/>
    <w:rsid w:val="00D7306C"/>
    <w:rsid w:val="00D734CB"/>
    <w:rsid w:val="00D75E06"/>
    <w:rsid w:val="00D761D5"/>
    <w:rsid w:val="00D762BE"/>
    <w:rsid w:val="00D77CFB"/>
    <w:rsid w:val="00D77DFF"/>
    <w:rsid w:val="00D80B32"/>
    <w:rsid w:val="00D81D05"/>
    <w:rsid w:val="00D82E7B"/>
    <w:rsid w:val="00D8395D"/>
    <w:rsid w:val="00D85136"/>
    <w:rsid w:val="00D87A45"/>
    <w:rsid w:val="00D87D14"/>
    <w:rsid w:val="00D90D0A"/>
    <w:rsid w:val="00D91189"/>
    <w:rsid w:val="00D92247"/>
    <w:rsid w:val="00D93576"/>
    <w:rsid w:val="00D96E11"/>
    <w:rsid w:val="00DA015F"/>
    <w:rsid w:val="00DA0B43"/>
    <w:rsid w:val="00DA0D40"/>
    <w:rsid w:val="00DA119B"/>
    <w:rsid w:val="00DA1B4A"/>
    <w:rsid w:val="00DA1B83"/>
    <w:rsid w:val="00DA350A"/>
    <w:rsid w:val="00DA43FA"/>
    <w:rsid w:val="00DA5664"/>
    <w:rsid w:val="00DA6F81"/>
    <w:rsid w:val="00DB1253"/>
    <w:rsid w:val="00DB13B4"/>
    <w:rsid w:val="00DB3567"/>
    <w:rsid w:val="00DB35C4"/>
    <w:rsid w:val="00DB52D3"/>
    <w:rsid w:val="00DC11F8"/>
    <w:rsid w:val="00DC2FCB"/>
    <w:rsid w:val="00DC3270"/>
    <w:rsid w:val="00DC45E6"/>
    <w:rsid w:val="00DC5A0F"/>
    <w:rsid w:val="00DC6758"/>
    <w:rsid w:val="00DC6BC3"/>
    <w:rsid w:val="00DC7226"/>
    <w:rsid w:val="00DC79CD"/>
    <w:rsid w:val="00DD090E"/>
    <w:rsid w:val="00DD1B49"/>
    <w:rsid w:val="00DD279B"/>
    <w:rsid w:val="00DD3F78"/>
    <w:rsid w:val="00DD558E"/>
    <w:rsid w:val="00DD5833"/>
    <w:rsid w:val="00DD770F"/>
    <w:rsid w:val="00DD793C"/>
    <w:rsid w:val="00DE0095"/>
    <w:rsid w:val="00DE05BF"/>
    <w:rsid w:val="00DE0E2E"/>
    <w:rsid w:val="00DE1704"/>
    <w:rsid w:val="00DE25C4"/>
    <w:rsid w:val="00DE27C5"/>
    <w:rsid w:val="00DE2E38"/>
    <w:rsid w:val="00DE326E"/>
    <w:rsid w:val="00DF0265"/>
    <w:rsid w:val="00DF1593"/>
    <w:rsid w:val="00DF60B1"/>
    <w:rsid w:val="00DF60E0"/>
    <w:rsid w:val="00DF688D"/>
    <w:rsid w:val="00DF75E8"/>
    <w:rsid w:val="00DF7A7F"/>
    <w:rsid w:val="00E0072F"/>
    <w:rsid w:val="00E023F7"/>
    <w:rsid w:val="00E02FDA"/>
    <w:rsid w:val="00E04903"/>
    <w:rsid w:val="00E05BD4"/>
    <w:rsid w:val="00E07ECD"/>
    <w:rsid w:val="00E11EBB"/>
    <w:rsid w:val="00E12358"/>
    <w:rsid w:val="00E13BD5"/>
    <w:rsid w:val="00E13EBE"/>
    <w:rsid w:val="00E14A8F"/>
    <w:rsid w:val="00E14FFA"/>
    <w:rsid w:val="00E1642B"/>
    <w:rsid w:val="00E16897"/>
    <w:rsid w:val="00E204FD"/>
    <w:rsid w:val="00E205EB"/>
    <w:rsid w:val="00E21106"/>
    <w:rsid w:val="00E21328"/>
    <w:rsid w:val="00E24CC6"/>
    <w:rsid w:val="00E2540B"/>
    <w:rsid w:val="00E25652"/>
    <w:rsid w:val="00E273DC"/>
    <w:rsid w:val="00E3067B"/>
    <w:rsid w:val="00E31861"/>
    <w:rsid w:val="00E32302"/>
    <w:rsid w:val="00E33969"/>
    <w:rsid w:val="00E36D14"/>
    <w:rsid w:val="00E37528"/>
    <w:rsid w:val="00E378D4"/>
    <w:rsid w:val="00E40440"/>
    <w:rsid w:val="00E40B7F"/>
    <w:rsid w:val="00E40D60"/>
    <w:rsid w:val="00E412E2"/>
    <w:rsid w:val="00E41AC2"/>
    <w:rsid w:val="00E4268F"/>
    <w:rsid w:val="00E42D1B"/>
    <w:rsid w:val="00E43403"/>
    <w:rsid w:val="00E43A72"/>
    <w:rsid w:val="00E4623F"/>
    <w:rsid w:val="00E46F92"/>
    <w:rsid w:val="00E474EF"/>
    <w:rsid w:val="00E50CA8"/>
    <w:rsid w:val="00E5448B"/>
    <w:rsid w:val="00E557BD"/>
    <w:rsid w:val="00E561BC"/>
    <w:rsid w:val="00E63846"/>
    <w:rsid w:val="00E64443"/>
    <w:rsid w:val="00E64DAA"/>
    <w:rsid w:val="00E65B99"/>
    <w:rsid w:val="00E664D2"/>
    <w:rsid w:val="00E7057A"/>
    <w:rsid w:val="00E705FC"/>
    <w:rsid w:val="00E7106B"/>
    <w:rsid w:val="00E73305"/>
    <w:rsid w:val="00E73A07"/>
    <w:rsid w:val="00E73B32"/>
    <w:rsid w:val="00E740DB"/>
    <w:rsid w:val="00E744E1"/>
    <w:rsid w:val="00E75252"/>
    <w:rsid w:val="00E761AF"/>
    <w:rsid w:val="00E764C1"/>
    <w:rsid w:val="00E7710E"/>
    <w:rsid w:val="00E80E42"/>
    <w:rsid w:val="00E825D6"/>
    <w:rsid w:val="00E82C10"/>
    <w:rsid w:val="00E82FB3"/>
    <w:rsid w:val="00E83D27"/>
    <w:rsid w:val="00E84E72"/>
    <w:rsid w:val="00E85EF1"/>
    <w:rsid w:val="00E86BAD"/>
    <w:rsid w:val="00E86DB7"/>
    <w:rsid w:val="00E9193F"/>
    <w:rsid w:val="00E92297"/>
    <w:rsid w:val="00E92F8D"/>
    <w:rsid w:val="00E930C2"/>
    <w:rsid w:val="00E94D89"/>
    <w:rsid w:val="00E9518F"/>
    <w:rsid w:val="00E95DF1"/>
    <w:rsid w:val="00E95E07"/>
    <w:rsid w:val="00E960A9"/>
    <w:rsid w:val="00E96AFF"/>
    <w:rsid w:val="00E9724B"/>
    <w:rsid w:val="00E97A90"/>
    <w:rsid w:val="00EA04F6"/>
    <w:rsid w:val="00EA2313"/>
    <w:rsid w:val="00EA37CB"/>
    <w:rsid w:val="00EA3A76"/>
    <w:rsid w:val="00EA5D19"/>
    <w:rsid w:val="00EA6EE0"/>
    <w:rsid w:val="00EB0F68"/>
    <w:rsid w:val="00EB11BB"/>
    <w:rsid w:val="00EB15C1"/>
    <w:rsid w:val="00EB176A"/>
    <w:rsid w:val="00EB1EB5"/>
    <w:rsid w:val="00EB3D25"/>
    <w:rsid w:val="00EB4677"/>
    <w:rsid w:val="00EB6903"/>
    <w:rsid w:val="00EB7E1B"/>
    <w:rsid w:val="00EC1CAF"/>
    <w:rsid w:val="00EC3120"/>
    <w:rsid w:val="00EC44EF"/>
    <w:rsid w:val="00EC7616"/>
    <w:rsid w:val="00EC7B75"/>
    <w:rsid w:val="00ED0C7C"/>
    <w:rsid w:val="00ED1CA6"/>
    <w:rsid w:val="00ED24F0"/>
    <w:rsid w:val="00ED4647"/>
    <w:rsid w:val="00ED46CF"/>
    <w:rsid w:val="00ED4D30"/>
    <w:rsid w:val="00ED66C4"/>
    <w:rsid w:val="00ED6A4F"/>
    <w:rsid w:val="00EE1555"/>
    <w:rsid w:val="00EE1885"/>
    <w:rsid w:val="00EE1EA4"/>
    <w:rsid w:val="00EE362C"/>
    <w:rsid w:val="00EE4C00"/>
    <w:rsid w:val="00EE5E19"/>
    <w:rsid w:val="00EE61B0"/>
    <w:rsid w:val="00EE6F01"/>
    <w:rsid w:val="00EE708B"/>
    <w:rsid w:val="00EE71F4"/>
    <w:rsid w:val="00EF063F"/>
    <w:rsid w:val="00EF0959"/>
    <w:rsid w:val="00EF3763"/>
    <w:rsid w:val="00EF625F"/>
    <w:rsid w:val="00EF7A0D"/>
    <w:rsid w:val="00EF7C95"/>
    <w:rsid w:val="00F00120"/>
    <w:rsid w:val="00F00849"/>
    <w:rsid w:val="00F02F50"/>
    <w:rsid w:val="00F046A8"/>
    <w:rsid w:val="00F046F4"/>
    <w:rsid w:val="00F06931"/>
    <w:rsid w:val="00F069F3"/>
    <w:rsid w:val="00F0703B"/>
    <w:rsid w:val="00F070A0"/>
    <w:rsid w:val="00F07648"/>
    <w:rsid w:val="00F10BB6"/>
    <w:rsid w:val="00F121D2"/>
    <w:rsid w:val="00F1305E"/>
    <w:rsid w:val="00F146D8"/>
    <w:rsid w:val="00F15285"/>
    <w:rsid w:val="00F15993"/>
    <w:rsid w:val="00F16378"/>
    <w:rsid w:val="00F1755C"/>
    <w:rsid w:val="00F20A0D"/>
    <w:rsid w:val="00F21FF2"/>
    <w:rsid w:val="00F251E4"/>
    <w:rsid w:val="00F25C82"/>
    <w:rsid w:val="00F26529"/>
    <w:rsid w:val="00F311E3"/>
    <w:rsid w:val="00F34CEC"/>
    <w:rsid w:val="00F359D3"/>
    <w:rsid w:val="00F35A41"/>
    <w:rsid w:val="00F402E3"/>
    <w:rsid w:val="00F41B83"/>
    <w:rsid w:val="00F41C11"/>
    <w:rsid w:val="00F42B3B"/>
    <w:rsid w:val="00F456F8"/>
    <w:rsid w:val="00F45CED"/>
    <w:rsid w:val="00F45E4D"/>
    <w:rsid w:val="00F473DA"/>
    <w:rsid w:val="00F4746F"/>
    <w:rsid w:val="00F51E5D"/>
    <w:rsid w:val="00F5209F"/>
    <w:rsid w:val="00F527E3"/>
    <w:rsid w:val="00F52B33"/>
    <w:rsid w:val="00F53123"/>
    <w:rsid w:val="00F540B9"/>
    <w:rsid w:val="00F5421A"/>
    <w:rsid w:val="00F546E0"/>
    <w:rsid w:val="00F54B4A"/>
    <w:rsid w:val="00F63387"/>
    <w:rsid w:val="00F66E2F"/>
    <w:rsid w:val="00F6746D"/>
    <w:rsid w:val="00F67865"/>
    <w:rsid w:val="00F67EB3"/>
    <w:rsid w:val="00F70561"/>
    <w:rsid w:val="00F71B79"/>
    <w:rsid w:val="00F72B09"/>
    <w:rsid w:val="00F73E00"/>
    <w:rsid w:val="00F74820"/>
    <w:rsid w:val="00F74A71"/>
    <w:rsid w:val="00F74B2A"/>
    <w:rsid w:val="00F762BC"/>
    <w:rsid w:val="00F76D14"/>
    <w:rsid w:val="00F80BE1"/>
    <w:rsid w:val="00F82FF0"/>
    <w:rsid w:val="00F832D0"/>
    <w:rsid w:val="00F83E80"/>
    <w:rsid w:val="00F84286"/>
    <w:rsid w:val="00F843B6"/>
    <w:rsid w:val="00F84612"/>
    <w:rsid w:val="00F86C3B"/>
    <w:rsid w:val="00F86CF7"/>
    <w:rsid w:val="00F8710D"/>
    <w:rsid w:val="00F90A37"/>
    <w:rsid w:val="00F91079"/>
    <w:rsid w:val="00F91F2C"/>
    <w:rsid w:val="00F92CF6"/>
    <w:rsid w:val="00F94741"/>
    <w:rsid w:val="00F9593D"/>
    <w:rsid w:val="00F95B51"/>
    <w:rsid w:val="00F9667D"/>
    <w:rsid w:val="00F97CC0"/>
    <w:rsid w:val="00FA104C"/>
    <w:rsid w:val="00FA2633"/>
    <w:rsid w:val="00FA50CE"/>
    <w:rsid w:val="00FA6A16"/>
    <w:rsid w:val="00FA6C88"/>
    <w:rsid w:val="00FA7446"/>
    <w:rsid w:val="00FB0127"/>
    <w:rsid w:val="00FB2971"/>
    <w:rsid w:val="00FB2DA0"/>
    <w:rsid w:val="00FB3AC4"/>
    <w:rsid w:val="00FB3F21"/>
    <w:rsid w:val="00FB4152"/>
    <w:rsid w:val="00FB5EF7"/>
    <w:rsid w:val="00FB610F"/>
    <w:rsid w:val="00FB6BDE"/>
    <w:rsid w:val="00FB70A9"/>
    <w:rsid w:val="00FB76FC"/>
    <w:rsid w:val="00FB7C08"/>
    <w:rsid w:val="00FB7CCF"/>
    <w:rsid w:val="00FC14C4"/>
    <w:rsid w:val="00FC2BAF"/>
    <w:rsid w:val="00FC5AEF"/>
    <w:rsid w:val="00FC6AE4"/>
    <w:rsid w:val="00FC6F16"/>
    <w:rsid w:val="00FC7175"/>
    <w:rsid w:val="00FC7636"/>
    <w:rsid w:val="00FC7F22"/>
    <w:rsid w:val="00FD1295"/>
    <w:rsid w:val="00FD1F8D"/>
    <w:rsid w:val="00FD253D"/>
    <w:rsid w:val="00FD3867"/>
    <w:rsid w:val="00FD39B0"/>
    <w:rsid w:val="00FD4254"/>
    <w:rsid w:val="00FD450D"/>
    <w:rsid w:val="00FD46BD"/>
    <w:rsid w:val="00FD773A"/>
    <w:rsid w:val="00FE0055"/>
    <w:rsid w:val="00FE0746"/>
    <w:rsid w:val="00FE2366"/>
    <w:rsid w:val="00FE25A6"/>
    <w:rsid w:val="00FE2B76"/>
    <w:rsid w:val="00FE2F3E"/>
    <w:rsid w:val="00FE4562"/>
    <w:rsid w:val="00FE4D02"/>
    <w:rsid w:val="00FE7BD9"/>
    <w:rsid w:val="00FE7D2F"/>
    <w:rsid w:val="00FF0360"/>
    <w:rsid w:val="00FF210E"/>
    <w:rsid w:val="00FF22E7"/>
    <w:rsid w:val="00FF359D"/>
    <w:rsid w:val="00FF3B63"/>
    <w:rsid w:val="00FF501B"/>
    <w:rsid w:val="00FF52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2A04C"/>
  <w15:docId w15:val="{9B0A4BF8-C5B5-4566-82F8-852E8783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1B"/>
    <w:pPr>
      <w:spacing w:after="0"/>
      <w:jc w:val="both"/>
    </w:pPr>
  </w:style>
  <w:style w:type="paragraph" w:styleId="Heading1">
    <w:name w:val="heading 1"/>
    <w:basedOn w:val="Normal"/>
    <w:next w:val="Normal"/>
    <w:link w:val="Heading1Char"/>
    <w:uiPriority w:val="9"/>
    <w:qFormat/>
    <w:rsid w:val="007D45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D452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2374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6CF"/>
    <w:pPr>
      <w:spacing w:after="0" w:line="240" w:lineRule="auto"/>
    </w:pPr>
  </w:style>
  <w:style w:type="paragraph" w:styleId="BodyText">
    <w:name w:val="Body Text"/>
    <w:basedOn w:val="Normal"/>
    <w:link w:val="BodyTextChar"/>
    <w:uiPriority w:val="1"/>
    <w:unhideWhenUsed/>
    <w:qFormat/>
    <w:rsid w:val="005B0395"/>
    <w:pPr>
      <w:widowControl w:val="0"/>
      <w:spacing w:line="240" w:lineRule="auto"/>
      <w:ind w:left="832"/>
      <w:jc w:val="left"/>
    </w:pPr>
    <w:rPr>
      <w:rFonts w:ascii="Arial" w:eastAsia="Arial" w:hAnsi="Arial" w:cs="Times New Roman"/>
      <w:sz w:val="24"/>
      <w:szCs w:val="24"/>
    </w:rPr>
  </w:style>
  <w:style w:type="character" w:customStyle="1" w:styleId="BodyTextChar">
    <w:name w:val="Body Text Char"/>
    <w:basedOn w:val="DefaultParagraphFont"/>
    <w:link w:val="BodyText"/>
    <w:uiPriority w:val="1"/>
    <w:rsid w:val="005B0395"/>
    <w:rPr>
      <w:rFonts w:ascii="Arial" w:eastAsia="Arial" w:hAnsi="Arial" w:cs="Times New Roman"/>
      <w:sz w:val="24"/>
      <w:szCs w:val="24"/>
    </w:rPr>
  </w:style>
  <w:style w:type="character" w:styleId="Hyperlink">
    <w:name w:val="Hyperlink"/>
    <w:basedOn w:val="DefaultParagraphFont"/>
    <w:unhideWhenUsed/>
    <w:rsid w:val="00E7710E"/>
    <w:rPr>
      <w:color w:val="0000FF"/>
      <w:u w:val="single"/>
    </w:rPr>
  </w:style>
  <w:style w:type="paragraph" w:customStyle="1" w:styleId="CalendarText">
    <w:name w:val="CalendarText"/>
    <w:basedOn w:val="Normal"/>
    <w:uiPriority w:val="99"/>
    <w:rsid w:val="001F5BC9"/>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1F5BC9"/>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F5BC9"/>
    <w:rPr>
      <w:rFonts w:ascii="Arial" w:hAnsi="Arial"/>
      <w:b/>
      <w:bCs/>
      <w:color w:val="000080"/>
      <w:sz w:val="22"/>
      <w:szCs w:val="20"/>
    </w:rPr>
  </w:style>
  <w:style w:type="character" w:customStyle="1" w:styleId="WinCalendarHolidayBlue">
    <w:name w:val="WinCalendar_HolidayBlue"/>
    <w:basedOn w:val="DefaultParagraphFont"/>
    <w:rsid w:val="001F5BC9"/>
    <w:rPr>
      <w:rFonts w:ascii="Arial Narrow" w:hAnsi="Arial Narrow"/>
      <w:b w:val="0"/>
      <w:color w:val="333399"/>
      <w:sz w:val="16"/>
    </w:rPr>
  </w:style>
  <w:style w:type="character" w:customStyle="1" w:styleId="WinCalendarBLANKCELLSTYLE2">
    <w:name w:val="WinCalendar_BLANKCELL_STYLE2"/>
    <w:basedOn w:val="DefaultParagraphFont"/>
    <w:rsid w:val="001F5BC9"/>
    <w:rPr>
      <w:rFonts w:ascii="Arial Narrow" w:hAnsi="Arial Narrow"/>
      <w:b w:val="0"/>
      <w:color w:val="000000"/>
      <w:sz w:val="19"/>
    </w:rPr>
  </w:style>
  <w:style w:type="paragraph" w:styleId="BalloonText">
    <w:name w:val="Balloon Text"/>
    <w:basedOn w:val="Normal"/>
    <w:link w:val="BalloonTextChar"/>
    <w:uiPriority w:val="99"/>
    <w:semiHidden/>
    <w:unhideWhenUsed/>
    <w:rsid w:val="00720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A01"/>
    <w:rPr>
      <w:rFonts w:ascii="Segoe UI" w:hAnsi="Segoe UI" w:cs="Segoe UI"/>
      <w:sz w:val="18"/>
      <w:szCs w:val="18"/>
    </w:rPr>
  </w:style>
  <w:style w:type="character" w:styleId="Mention">
    <w:name w:val="Mention"/>
    <w:basedOn w:val="DefaultParagraphFont"/>
    <w:uiPriority w:val="99"/>
    <w:semiHidden/>
    <w:unhideWhenUsed/>
    <w:rsid w:val="00F84286"/>
    <w:rPr>
      <w:color w:val="2B579A"/>
      <w:shd w:val="clear" w:color="auto" w:fill="E6E6E6"/>
    </w:rPr>
  </w:style>
  <w:style w:type="table" w:styleId="GridTable1Light">
    <w:name w:val="Grid Table 1 Light"/>
    <w:basedOn w:val="TableNormal"/>
    <w:uiPriority w:val="46"/>
    <w:rsid w:val="007970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9BE"/>
    <w:pPr>
      <w:spacing w:after="200"/>
      <w:ind w:left="720"/>
      <w:contextualSpacing/>
      <w:jc w:val="left"/>
    </w:pPr>
  </w:style>
  <w:style w:type="character" w:customStyle="1" w:styleId="apple-converted-space">
    <w:name w:val="apple-converted-space"/>
    <w:basedOn w:val="DefaultParagraphFont"/>
    <w:rsid w:val="00F90A37"/>
  </w:style>
  <w:style w:type="paragraph" w:styleId="NormalWeb">
    <w:name w:val="Normal (Web)"/>
    <w:basedOn w:val="Normal"/>
    <w:uiPriority w:val="99"/>
    <w:semiHidden/>
    <w:unhideWhenUsed/>
    <w:rsid w:val="007F56E8"/>
    <w:rPr>
      <w:rFonts w:ascii="Times New Roman" w:hAnsi="Times New Roman" w:cs="Times New Roman"/>
      <w:sz w:val="24"/>
      <w:szCs w:val="24"/>
    </w:rPr>
  </w:style>
  <w:style w:type="character" w:customStyle="1" w:styleId="Heading3Char">
    <w:name w:val="Heading 3 Char"/>
    <w:basedOn w:val="DefaultParagraphFont"/>
    <w:link w:val="Heading3"/>
    <w:uiPriority w:val="9"/>
    <w:rsid w:val="00023748"/>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3748"/>
    <w:rPr>
      <w:i/>
      <w:iCs/>
    </w:rPr>
  </w:style>
  <w:style w:type="table" w:styleId="GridTable4">
    <w:name w:val="Grid Table 4"/>
    <w:basedOn w:val="TableNormal"/>
    <w:uiPriority w:val="49"/>
    <w:rsid w:val="002423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E64443"/>
    <w:rPr>
      <w:b/>
      <w:bCs/>
    </w:rPr>
  </w:style>
  <w:style w:type="paragraph" w:styleId="z-TopofForm">
    <w:name w:val="HTML Top of Form"/>
    <w:basedOn w:val="Normal"/>
    <w:next w:val="Normal"/>
    <w:link w:val="z-TopofFormChar"/>
    <w:hidden/>
    <w:uiPriority w:val="99"/>
    <w:semiHidden/>
    <w:unhideWhenUsed/>
    <w:rsid w:val="00E64443"/>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64443"/>
    <w:rPr>
      <w:rFonts w:ascii="Arial" w:eastAsia="Times New Roman" w:hAnsi="Arial" w:cs="Arial"/>
      <w:vanish/>
      <w:sz w:val="16"/>
      <w:szCs w:val="16"/>
    </w:rPr>
  </w:style>
  <w:style w:type="paragraph" w:customStyle="1" w:styleId="yiv5808713188msonormal">
    <w:name w:val="yiv5808713188msonormal"/>
    <w:basedOn w:val="Normal"/>
    <w:rsid w:val="00323B32"/>
    <w:pPr>
      <w:spacing w:before="100" w:beforeAutospacing="1" w:after="100" w:afterAutospacing="1" w:line="240" w:lineRule="auto"/>
      <w:jc w:val="left"/>
    </w:pPr>
    <w:rPr>
      <w:rFonts w:ascii="Times New Roman" w:eastAsia="Times New Roman" w:hAnsi="Times New Roman" w:cs="Times New Roman"/>
      <w:sz w:val="24"/>
      <w:szCs w:val="24"/>
    </w:rPr>
  </w:style>
  <w:style w:type="table" w:styleId="ListTable3">
    <w:name w:val="List Table 3"/>
    <w:basedOn w:val="TableNormal"/>
    <w:uiPriority w:val="48"/>
    <w:rsid w:val="00F82FF0"/>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BD757E"/>
    <w:rPr>
      <w:color w:val="605E5C"/>
      <w:shd w:val="clear" w:color="auto" w:fill="E1DFDD"/>
    </w:rPr>
  </w:style>
  <w:style w:type="character" w:customStyle="1" w:styleId="pg-1ff3">
    <w:name w:val="pg-1ff3"/>
    <w:basedOn w:val="DefaultParagraphFont"/>
    <w:rsid w:val="00F121D2"/>
  </w:style>
  <w:style w:type="character" w:customStyle="1" w:styleId="Heading1Char">
    <w:name w:val="Heading 1 Char"/>
    <w:basedOn w:val="DefaultParagraphFont"/>
    <w:link w:val="Heading1"/>
    <w:uiPriority w:val="9"/>
    <w:rsid w:val="007D452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D452B"/>
    <w:rPr>
      <w:rFonts w:asciiTheme="majorHAnsi" w:eastAsiaTheme="majorEastAsia" w:hAnsiTheme="majorHAnsi" w:cstheme="majorBidi"/>
      <w:color w:val="365F91" w:themeColor="accent1" w:themeShade="BF"/>
      <w:sz w:val="26"/>
      <w:szCs w:val="26"/>
    </w:rPr>
  </w:style>
  <w:style w:type="character" w:customStyle="1" w:styleId="wtr-time-wrap">
    <w:name w:val="wtr-time-wrap"/>
    <w:basedOn w:val="DefaultParagraphFont"/>
    <w:rsid w:val="007D452B"/>
  </w:style>
  <w:style w:type="character" w:customStyle="1" w:styleId="wtr-time-number">
    <w:name w:val="wtr-time-number"/>
    <w:basedOn w:val="DefaultParagraphFont"/>
    <w:rsid w:val="007D452B"/>
  </w:style>
  <w:style w:type="paragraph" w:customStyle="1" w:styleId="byline">
    <w:name w:val="byline"/>
    <w:basedOn w:val="Normal"/>
    <w:rsid w:val="007D452B"/>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pipe">
    <w:name w:val="pipe"/>
    <w:basedOn w:val="DefaultParagraphFont"/>
    <w:rsid w:val="007D452B"/>
  </w:style>
  <w:style w:type="character" w:customStyle="1" w:styleId="pg-1fc2">
    <w:name w:val="pg-1fc2"/>
    <w:basedOn w:val="DefaultParagraphFont"/>
    <w:rsid w:val="009A2737"/>
  </w:style>
  <w:style w:type="paragraph" w:customStyle="1" w:styleId="line">
    <w:name w:val="line"/>
    <w:basedOn w:val="Normal"/>
    <w:rsid w:val="00945934"/>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text">
    <w:name w:val="text"/>
    <w:basedOn w:val="DefaultParagraphFont"/>
    <w:rsid w:val="00945934"/>
  </w:style>
  <w:style w:type="character" w:customStyle="1" w:styleId="indent-1-breaks">
    <w:name w:val="indent-1-breaks"/>
    <w:basedOn w:val="DefaultParagraphFont"/>
    <w:rsid w:val="00945934"/>
  </w:style>
  <w:style w:type="character" w:customStyle="1" w:styleId="NoSpacingChar">
    <w:name w:val="No Spacing Char"/>
    <w:basedOn w:val="DefaultParagraphFont"/>
    <w:link w:val="NoSpacing"/>
    <w:uiPriority w:val="1"/>
    <w:rsid w:val="008C0C07"/>
  </w:style>
  <w:style w:type="character" w:customStyle="1" w:styleId="markedcontent">
    <w:name w:val="markedcontent"/>
    <w:basedOn w:val="DefaultParagraphFont"/>
    <w:rsid w:val="00151092"/>
  </w:style>
  <w:style w:type="paragraph" w:styleId="Header">
    <w:name w:val="header"/>
    <w:basedOn w:val="Normal"/>
    <w:link w:val="HeaderChar"/>
    <w:uiPriority w:val="99"/>
    <w:unhideWhenUsed/>
    <w:rsid w:val="00444E20"/>
    <w:pPr>
      <w:tabs>
        <w:tab w:val="center" w:pos="4680"/>
        <w:tab w:val="right" w:pos="9360"/>
      </w:tabs>
      <w:spacing w:line="240" w:lineRule="auto"/>
    </w:pPr>
  </w:style>
  <w:style w:type="character" w:customStyle="1" w:styleId="HeaderChar">
    <w:name w:val="Header Char"/>
    <w:basedOn w:val="DefaultParagraphFont"/>
    <w:link w:val="Header"/>
    <w:uiPriority w:val="99"/>
    <w:rsid w:val="00444E20"/>
  </w:style>
  <w:style w:type="paragraph" w:styleId="Footer">
    <w:name w:val="footer"/>
    <w:basedOn w:val="Normal"/>
    <w:link w:val="FooterChar"/>
    <w:uiPriority w:val="99"/>
    <w:unhideWhenUsed/>
    <w:rsid w:val="00444E20"/>
    <w:pPr>
      <w:tabs>
        <w:tab w:val="center" w:pos="4680"/>
        <w:tab w:val="right" w:pos="9360"/>
      </w:tabs>
      <w:spacing w:line="240" w:lineRule="auto"/>
    </w:pPr>
  </w:style>
  <w:style w:type="character" w:customStyle="1" w:styleId="FooterChar">
    <w:name w:val="Footer Char"/>
    <w:basedOn w:val="DefaultParagraphFont"/>
    <w:link w:val="Footer"/>
    <w:uiPriority w:val="99"/>
    <w:rsid w:val="0044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28020">
      <w:bodyDiv w:val="1"/>
      <w:marLeft w:val="0"/>
      <w:marRight w:val="0"/>
      <w:marTop w:val="0"/>
      <w:marBottom w:val="0"/>
      <w:divBdr>
        <w:top w:val="none" w:sz="0" w:space="0" w:color="auto"/>
        <w:left w:val="none" w:sz="0" w:space="0" w:color="auto"/>
        <w:bottom w:val="none" w:sz="0" w:space="0" w:color="auto"/>
        <w:right w:val="none" w:sz="0" w:space="0" w:color="auto"/>
      </w:divBdr>
    </w:div>
    <w:div w:id="199361769">
      <w:bodyDiv w:val="1"/>
      <w:marLeft w:val="0"/>
      <w:marRight w:val="0"/>
      <w:marTop w:val="0"/>
      <w:marBottom w:val="0"/>
      <w:divBdr>
        <w:top w:val="none" w:sz="0" w:space="0" w:color="auto"/>
        <w:left w:val="none" w:sz="0" w:space="0" w:color="auto"/>
        <w:bottom w:val="none" w:sz="0" w:space="0" w:color="auto"/>
        <w:right w:val="none" w:sz="0" w:space="0" w:color="auto"/>
      </w:divBdr>
    </w:div>
    <w:div w:id="326136128">
      <w:bodyDiv w:val="1"/>
      <w:marLeft w:val="0"/>
      <w:marRight w:val="0"/>
      <w:marTop w:val="0"/>
      <w:marBottom w:val="0"/>
      <w:divBdr>
        <w:top w:val="none" w:sz="0" w:space="0" w:color="auto"/>
        <w:left w:val="none" w:sz="0" w:space="0" w:color="auto"/>
        <w:bottom w:val="none" w:sz="0" w:space="0" w:color="auto"/>
        <w:right w:val="none" w:sz="0" w:space="0" w:color="auto"/>
      </w:divBdr>
    </w:div>
    <w:div w:id="346056140">
      <w:bodyDiv w:val="1"/>
      <w:marLeft w:val="0"/>
      <w:marRight w:val="0"/>
      <w:marTop w:val="0"/>
      <w:marBottom w:val="0"/>
      <w:divBdr>
        <w:top w:val="none" w:sz="0" w:space="0" w:color="auto"/>
        <w:left w:val="none" w:sz="0" w:space="0" w:color="auto"/>
        <w:bottom w:val="none" w:sz="0" w:space="0" w:color="auto"/>
        <w:right w:val="none" w:sz="0" w:space="0" w:color="auto"/>
      </w:divBdr>
    </w:div>
    <w:div w:id="393235504">
      <w:bodyDiv w:val="1"/>
      <w:marLeft w:val="0"/>
      <w:marRight w:val="0"/>
      <w:marTop w:val="0"/>
      <w:marBottom w:val="0"/>
      <w:divBdr>
        <w:top w:val="none" w:sz="0" w:space="0" w:color="auto"/>
        <w:left w:val="none" w:sz="0" w:space="0" w:color="auto"/>
        <w:bottom w:val="none" w:sz="0" w:space="0" w:color="auto"/>
        <w:right w:val="none" w:sz="0" w:space="0" w:color="auto"/>
      </w:divBdr>
    </w:div>
    <w:div w:id="516818125">
      <w:bodyDiv w:val="1"/>
      <w:marLeft w:val="0"/>
      <w:marRight w:val="0"/>
      <w:marTop w:val="0"/>
      <w:marBottom w:val="0"/>
      <w:divBdr>
        <w:top w:val="none" w:sz="0" w:space="0" w:color="auto"/>
        <w:left w:val="none" w:sz="0" w:space="0" w:color="auto"/>
        <w:bottom w:val="none" w:sz="0" w:space="0" w:color="auto"/>
        <w:right w:val="none" w:sz="0" w:space="0" w:color="auto"/>
      </w:divBdr>
    </w:div>
    <w:div w:id="607616579">
      <w:bodyDiv w:val="1"/>
      <w:marLeft w:val="0"/>
      <w:marRight w:val="0"/>
      <w:marTop w:val="0"/>
      <w:marBottom w:val="0"/>
      <w:divBdr>
        <w:top w:val="none" w:sz="0" w:space="0" w:color="auto"/>
        <w:left w:val="none" w:sz="0" w:space="0" w:color="auto"/>
        <w:bottom w:val="none" w:sz="0" w:space="0" w:color="auto"/>
        <w:right w:val="none" w:sz="0" w:space="0" w:color="auto"/>
      </w:divBdr>
    </w:div>
    <w:div w:id="765082104">
      <w:bodyDiv w:val="1"/>
      <w:marLeft w:val="0"/>
      <w:marRight w:val="0"/>
      <w:marTop w:val="0"/>
      <w:marBottom w:val="0"/>
      <w:divBdr>
        <w:top w:val="none" w:sz="0" w:space="0" w:color="auto"/>
        <w:left w:val="none" w:sz="0" w:space="0" w:color="auto"/>
        <w:bottom w:val="none" w:sz="0" w:space="0" w:color="auto"/>
        <w:right w:val="none" w:sz="0" w:space="0" w:color="auto"/>
      </w:divBdr>
    </w:div>
    <w:div w:id="767121149">
      <w:bodyDiv w:val="1"/>
      <w:marLeft w:val="0"/>
      <w:marRight w:val="0"/>
      <w:marTop w:val="0"/>
      <w:marBottom w:val="0"/>
      <w:divBdr>
        <w:top w:val="none" w:sz="0" w:space="0" w:color="auto"/>
        <w:left w:val="none" w:sz="0" w:space="0" w:color="auto"/>
        <w:bottom w:val="none" w:sz="0" w:space="0" w:color="auto"/>
        <w:right w:val="none" w:sz="0" w:space="0" w:color="auto"/>
      </w:divBdr>
      <w:divsChild>
        <w:div w:id="722676985">
          <w:marLeft w:val="0"/>
          <w:marRight w:val="0"/>
          <w:marTop w:val="0"/>
          <w:marBottom w:val="0"/>
          <w:divBdr>
            <w:top w:val="none" w:sz="0" w:space="0" w:color="auto"/>
            <w:left w:val="none" w:sz="0" w:space="0" w:color="auto"/>
            <w:bottom w:val="none" w:sz="0" w:space="0" w:color="auto"/>
            <w:right w:val="none" w:sz="0" w:space="0" w:color="auto"/>
          </w:divBdr>
        </w:div>
        <w:div w:id="1121612409">
          <w:marLeft w:val="0"/>
          <w:marRight w:val="0"/>
          <w:marTop w:val="0"/>
          <w:marBottom w:val="0"/>
          <w:divBdr>
            <w:top w:val="none" w:sz="0" w:space="0" w:color="auto"/>
            <w:left w:val="none" w:sz="0" w:space="0" w:color="auto"/>
            <w:bottom w:val="none" w:sz="0" w:space="0" w:color="auto"/>
            <w:right w:val="none" w:sz="0" w:space="0" w:color="auto"/>
          </w:divBdr>
          <w:divsChild>
            <w:div w:id="149564921">
              <w:marLeft w:val="0"/>
              <w:marRight w:val="0"/>
              <w:marTop w:val="0"/>
              <w:marBottom w:val="0"/>
              <w:divBdr>
                <w:top w:val="none" w:sz="0" w:space="0" w:color="auto"/>
                <w:left w:val="none" w:sz="0" w:space="0" w:color="auto"/>
                <w:bottom w:val="none" w:sz="0" w:space="0" w:color="auto"/>
                <w:right w:val="none" w:sz="0" w:space="0" w:color="auto"/>
              </w:divBdr>
              <w:divsChild>
                <w:div w:id="1500265939">
                  <w:marLeft w:val="0"/>
                  <w:marRight w:val="150"/>
                  <w:marTop w:val="150"/>
                  <w:marBottom w:val="0"/>
                  <w:divBdr>
                    <w:top w:val="single" w:sz="2" w:space="0" w:color="FFFFFF"/>
                    <w:left w:val="single" w:sz="2" w:space="0" w:color="FFFFFF"/>
                    <w:bottom w:val="single" w:sz="2" w:space="0" w:color="FFFFFF"/>
                    <w:right w:val="single" w:sz="2" w:space="0" w:color="FFFFFF"/>
                  </w:divBdr>
                  <w:divsChild>
                    <w:div w:id="1757553569">
                      <w:marLeft w:val="0"/>
                      <w:marRight w:val="0"/>
                      <w:marTop w:val="0"/>
                      <w:marBottom w:val="0"/>
                      <w:divBdr>
                        <w:top w:val="none" w:sz="0" w:space="0" w:color="auto"/>
                        <w:left w:val="none" w:sz="0" w:space="0" w:color="auto"/>
                        <w:bottom w:val="none" w:sz="0" w:space="0" w:color="auto"/>
                        <w:right w:val="none" w:sz="0" w:space="0" w:color="auto"/>
                      </w:divBdr>
                    </w:div>
                  </w:divsChild>
                </w:div>
                <w:div w:id="182565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43492">
      <w:bodyDiv w:val="1"/>
      <w:marLeft w:val="0"/>
      <w:marRight w:val="0"/>
      <w:marTop w:val="0"/>
      <w:marBottom w:val="0"/>
      <w:divBdr>
        <w:top w:val="none" w:sz="0" w:space="0" w:color="auto"/>
        <w:left w:val="none" w:sz="0" w:space="0" w:color="auto"/>
        <w:bottom w:val="none" w:sz="0" w:space="0" w:color="auto"/>
        <w:right w:val="none" w:sz="0" w:space="0" w:color="auto"/>
      </w:divBdr>
    </w:div>
    <w:div w:id="1009479026">
      <w:bodyDiv w:val="1"/>
      <w:marLeft w:val="0"/>
      <w:marRight w:val="0"/>
      <w:marTop w:val="0"/>
      <w:marBottom w:val="0"/>
      <w:divBdr>
        <w:top w:val="none" w:sz="0" w:space="0" w:color="auto"/>
        <w:left w:val="none" w:sz="0" w:space="0" w:color="auto"/>
        <w:bottom w:val="none" w:sz="0" w:space="0" w:color="auto"/>
        <w:right w:val="none" w:sz="0" w:space="0" w:color="auto"/>
      </w:divBdr>
    </w:div>
    <w:div w:id="1035083213">
      <w:bodyDiv w:val="1"/>
      <w:marLeft w:val="0"/>
      <w:marRight w:val="0"/>
      <w:marTop w:val="0"/>
      <w:marBottom w:val="0"/>
      <w:divBdr>
        <w:top w:val="none" w:sz="0" w:space="0" w:color="auto"/>
        <w:left w:val="none" w:sz="0" w:space="0" w:color="auto"/>
        <w:bottom w:val="none" w:sz="0" w:space="0" w:color="auto"/>
        <w:right w:val="none" w:sz="0" w:space="0" w:color="auto"/>
      </w:divBdr>
      <w:divsChild>
        <w:div w:id="182325421">
          <w:marLeft w:val="0"/>
          <w:marRight w:val="0"/>
          <w:marTop w:val="0"/>
          <w:marBottom w:val="200"/>
          <w:divBdr>
            <w:top w:val="none" w:sz="0" w:space="0" w:color="auto"/>
            <w:left w:val="none" w:sz="0" w:space="0" w:color="auto"/>
            <w:bottom w:val="none" w:sz="0" w:space="0" w:color="auto"/>
            <w:right w:val="none" w:sz="0" w:space="0" w:color="auto"/>
          </w:divBdr>
        </w:div>
      </w:divsChild>
    </w:div>
    <w:div w:id="1040321603">
      <w:bodyDiv w:val="1"/>
      <w:marLeft w:val="0"/>
      <w:marRight w:val="0"/>
      <w:marTop w:val="0"/>
      <w:marBottom w:val="0"/>
      <w:divBdr>
        <w:top w:val="none" w:sz="0" w:space="0" w:color="auto"/>
        <w:left w:val="none" w:sz="0" w:space="0" w:color="auto"/>
        <w:bottom w:val="none" w:sz="0" w:space="0" w:color="auto"/>
        <w:right w:val="none" w:sz="0" w:space="0" w:color="auto"/>
      </w:divBdr>
    </w:div>
    <w:div w:id="1158808407">
      <w:bodyDiv w:val="1"/>
      <w:marLeft w:val="0"/>
      <w:marRight w:val="0"/>
      <w:marTop w:val="0"/>
      <w:marBottom w:val="0"/>
      <w:divBdr>
        <w:top w:val="none" w:sz="0" w:space="0" w:color="auto"/>
        <w:left w:val="none" w:sz="0" w:space="0" w:color="auto"/>
        <w:bottom w:val="none" w:sz="0" w:space="0" w:color="auto"/>
        <w:right w:val="none" w:sz="0" w:space="0" w:color="auto"/>
      </w:divBdr>
    </w:div>
    <w:div w:id="1295990589">
      <w:bodyDiv w:val="1"/>
      <w:marLeft w:val="0"/>
      <w:marRight w:val="0"/>
      <w:marTop w:val="0"/>
      <w:marBottom w:val="0"/>
      <w:divBdr>
        <w:top w:val="none" w:sz="0" w:space="0" w:color="auto"/>
        <w:left w:val="none" w:sz="0" w:space="0" w:color="auto"/>
        <w:bottom w:val="none" w:sz="0" w:space="0" w:color="auto"/>
        <w:right w:val="none" w:sz="0" w:space="0" w:color="auto"/>
      </w:divBdr>
    </w:div>
    <w:div w:id="1314990655">
      <w:bodyDiv w:val="1"/>
      <w:marLeft w:val="0"/>
      <w:marRight w:val="0"/>
      <w:marTop w:val="0"/>
      <w:marBottom w:val="0"/>
      <w:divBdr>
        <w:top w:val="none" w:sz="0" w:space="0" w:color="auto"/>
        <w:left w:val="none" w:sz="0" w:space="0" w:color="auto"/>
        <w:bottom w:val="none" w:sz="0" w:space="0" w:color="auto"/>
        <w:right w:val="none" w:sz="0" w:space="0" w:color="auto"/>
      </w:divBdr>
    </w:div>
    <w:div w:id="1372611922">
      <w:bodyDiv w:val="1"/>
      <w:marLeft w:val="0"/>
      <w:marRight w:val="0"/>
      <w:marTop w:val="0"/>
      <w:marBottom w:val="0"/>
      <w:divBdr>
        <w:top w:val="none" w:sz="0" w:space="0" w:color="auto"/>
        <w:left w:val="none" w:sz="0" w:space="0" w:color="auto"/>
        <w:bottom w:val="none" w:sz="0" w:space="0" w:color="auto"/>
        <w:right w:val="none" w:sz="0" w:space="0" w:color="auto"/>
      </w:divBdr>
      <w:divsChild>
        <w:div w:id="1216576112">
          <w:marLeft w:val="0"/>
          <w:marRight w:val="0"/>
          <w:marTop w:val="0"/>
          <w:marBottom w:val="200"/>
          <w:divBdr>
            <w:top w:val="none" w:sz="0" w:space="0" w:color="auto"/>
            <w:left w:val="none" w:sz="0" w:space="0" w:color="auto"/>
            <w:bottom w:val="none" w:sz="0" w:space="0" w:color="auto"/>
            <w:right w:val="none" w:sz="0" w:space="0" w:color="auto"/>
          </w:divBdr>
        </w:div>
      </w:divsChild>
    </w:div>
    <w:div w:id="1420716643">
      <w:bodyDiv w:val="1"/>
      <w:marLeft w:val="0"/>
      <w:marRight w:val="0"/>
      <w:marTop w:val="0"/>
      <w:marBottom w:val="0"/>
      <w:divBdr>
        <w:top w:val="none" w:sz="0" w:space="0" w:color="auto"/>
        <w:left w:val="none" w:sz="0" w:space="0" w:color="auto"/>
        <w:bottom w:val="none" w:sz="0" w:space="0" w:color="auto"/>
        <w:right w:val="none" w:sz="0" w:space="0" w:color="auto"/>
      </w:divBdr>
    </w:div>
    <w:div w:id="1512137031">
      <w:bodyDiv w:val="1"/>
      <w:marLeft w:val="0"/>
      <w:marRight w:val="0"/>
      <w:marTop w:val="0"/>
      <w:marBottom w:val="0"/>
      <w:divBdr>
        <w:top w:val="none" w:sz="0" w:space="0" w:color="auto"/>
        <w:left w:val="none" w:sz="0" w:space="0" w:color="auto"/>
        <w:bottom w:val="none" w:sz="0" w:space="0" w:color="auto"/>
        <w:right w:val="none" w:sz="0" w:space="0" w:color="auto"/>
      </w:divBdr>
    </w:div>
    <w:div w:id="1555041562">
      <w:bodyDiv w:val="1"/>
      <w:marLeft w:val="0"/>
      <w:marRight w:val="0"/>
      <w:marTop w:val="0"/>
      <w:marBottom w:val="0"/>
      <w:divBdr>
        <w:top w:val="none" w:sz="0" w:space="0" w:color="auto"/>
        <w:left w:val="none" w:sz="0" w:space="0" w:color="auto"/>
        <w:bottom w:val="none" w:sz="0" w:space="0" w:color="auto"/>
        <w:right w:val="none" w:sz="0" w:space="0" w:color="auto"/>
      </w:divBdr>
    </w:div>
    <w:div w:id="1581866262">
      <w:bodyDiv w:val="1"/>
      <w:marLeft w:val="0"/>
      <w:marRight w:val="0"/>
      <w:marTop w:val="0"/>
      <w:marBottom w:val="0"/>
      <w:divBdr>
        <w:top w:val="none" w:sz="0" w:space="0" w:color="auto"/>
        <w:left w:val="none" w:sz="0" w:space="0" w:color="auto"/>
        <w:bottom w:val="none" w:sz="0" w:space="0" w:color="auto"/>
        <w:right w:val="none" w:sz="0" w:space="0" w:color="auto"/>
      </w:divBdr>
    </w:div>
    <w:div w:id="1590504760">
      <w:bodyDiv w:val="1"/>
      <w:marLeft w:val="0"/>
      <w:marRight w:val="0"/>
      <w:marTop w:val="0"/>
      <w:marBottom w:val="0"/>
      <w:divBdr>
        <w:top w:val="none" w:sz="0" w:space="0" w:color="auto"/>
        <w:left w:val="none" w:sz="0" w:space="0" w:color="auto"/>
        <w:bottom w:val="none" w:sz="0" w:space="0" w:color="auto"/>
        <w:right w:val="none" w:sz="0" w:space="0" w:color="auto"/>
      </w:divBdr>
    </w:div>
    <w:div w:id="1629119380">
      <w:bodyDiv w:val="1"/>
      <w:marLeft w:val="0"/>
      <w:marRight w:val="0"/>
      <w:marTop w:val="0"/>
      <w:marBottom w:val="0"/>
      <w:divBdr>
        <w:top w:val="none" w:sz="0" w:space="0" w:color="auto"/>
        <w:left w:val="none" w:sz="0" w:space="0" w:color="auto"/>
        <w:bottom w:val="none" w:sz="0" w:space="0" w:color="auto"/>
        <w:right w:val="none" w:sz="0" w:space="0" w:color="auto"/>
      </w:divBdr>
    </w:div>
    <w:div w:id="1648172119">
      <w:bodyDiv w:val="1"/>
      <w:marLeft w:val="0"/>
      <w:marRight w:val="0"/>
      <w:marTop w:val="0"/>
      <w:marBottom w:val="0"/>
      <w:divBdr>
        <w:top w:val="none" w:sz="0" w:space="0" w:color="auto"/>
        <w:left w:val="none" w:sz="0" w:space="0" w:color="auto"/>
        <w:bottom w:val="none" w:sz="0" w:space="0" w:color="auto"/>
        <w:right w:val="none" w:sz="0" w:space="0" w:color="auto"/>
      </w:divBdr>
    </w:div>
    <w:div w:id="1654407199">
      <w:bodyDiv w:val="1"/>
      <w:marLeft w:val="0"/>
      <w:marRight w:val="0"/>
      <w:marTop w:val="0"/>
      <w:marBottom w:val="0"/>
      <w:divBdr>
        <w:top w:val="none" w:sz="0" w:space="0" w:color="auto"/>
        <w:left w:val="none" w:sz="0" w:space="0" w:color="auto"/>
        <w:bottom w:val="none" w:sz="0" w:space="0" w:color="auto"/>
        <w:right w:val="none" w:sz="0" w:space="0" w:color="auto"/>
      </w:divBdr>
    </w:div>
    <w:div w:id="1656253352">
      <w:bodyDiv w:val="1"/>
      <w:marLeft w:val="0"/>
      <w:marRight w:val="0"/>
      <w:marTop w:val="0"/>
      <w:marBottom w:val="0"/>
      <w:divBdr>
        <w:top w:val="none" w:sz="0" w:space="0" w:color="auto"/>
        <w:left w:val="none" w:sz="0" w:space="0" w:color="auto"/>
        <w:bottom w:val="none" w:sz="0" w:space="0" w:color="auto"/>
        <w:right w:val="none" w:sz="0" w:space="0" w:color="auto"/>
      </w:divBdr>
      <w:divsChild>
        <w:div w:id="1536386371">
          <w:marLeft w:val="0"/>
          <w:marRight w:val="0"/>
          <w:marTop w:val="0"/>
          <w:marBottom w:val="0"/>
          <w:divBdr>
            <w:top w:val="none" w:sz="0" w:space="0" w:color="auto"/>
            <w:left w:val="none" w:sz="0" w:space="0" w:color="auto"/>
            <w:bottom w:val="none" w:sz="0" w:space="0" w:color="auto"/>
            <w:right w:val="none" w:sz="0" w:space="0" w:color="auto"/>
          </w:divBdr>
          <w:divsChild>
            <w:div w:id="1563174370">
              <w:marLeft w:val="0"/>
              <w:marRight w:val="0"/>
              <w:marTop w:val="0"/>
              <w:marBottom w:val="0"/>
              <w:divBdr>
                <w:top w:val="none" w:sz="0" w:space="0" w:color="auto"/>
                <w:left w:val="none" w:sz="0" w:space="0" w:color="auto"/>
                <w:bottom w:val="none" w:sz="0" w:space="0" w:color="auto"/>
                <w:right w:val="none" w:sz="0" w:space="0" w:color="auto"/>
              </w:divBdr>
              <w:divsChild>
                <w:div w:id="1730805989">
                  <w:marLeft w:val="0"/>
                  <w:marRight w:val="0"/>
                  <w:marTop w:val="0"/>
                  <w:marBottom w:val="0"/>
                  <w:divBdr>
                    <w:top w:val="none" w:sz="0" w:space="0" w:color="auto"/>
                    <w:left w:val="none" w:sz="0" w:space="0" w:color="auto"/>
                    <w:bottom w:val="none" w:sz="0" w:space="0" w:color="auto"/>
                    <w:right w:val="none" w:sz="0" w:space="0" w:color="auto"/>
                  </w:divBdr>
                  <w:divsChild>
                    <w:div w:id="5498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4477">
          <w:marLeft w:val="0"/>
          <w:marRight w:val="0"/>
          <w:marTop w:val="0"/>
          <w:marBottom w:val="0"/>
          <w:divBdr>
            <w:top w:val="none" w:sz="0" w:space="0" w:color="auto"/>
            <w:left w:val="none" w:sz="0" w:space="0" w:color="auto"/>
            <w:bottom w:val="none" w:sz="0" w:space="0" w:color="auto"/>
            <w:right w:val="none" w:sz="0" w:space="0" w:color="auto"/>
          </w:divBdr>
        </w:div>
      </w:divsChild>
    </w:div>
    <w:div w:id="1663118204">
      <w:bodyDiv w:val="1"/>
      <w:marLeft w:val="0"/>
      <w:marRight w:val="0"/>
      <w:marTop w:val="0"/>
      <w:marBottom w:val="0"/>
      <w:divBdr>
        <w:top w:val="none" w:sz="0" w:space="0" w:color="auto"/>
        <w:left w:val="none" w:sz="0" w:space="0" w:color="auto"/>
        <w:bottom w:val="none" w:sz="0" w:space="0" w:color="auto"/>
        <w:right w:val="none" w:sz="0" w:space="0" w:color="auto"/>
      </w:divBdr>
    </w:div>
    <w:div w:id="1706708340">
      <w:bodyDiv w:val="1"/>
      <w:marLeft w:val="0"/>
      <w:marRight w:val="0"/>
      <w:marTop w:val="0"/>
      <w:marBottom w:val="0"/>
      <w:divBdr>
        <w:top w:val="none" w:sz="0" w:space="0" w:color="auto"/>
        <w:left w:val="none" w:sz="0" w:space="0" w:color="auto"/>
        <w:bottom w:val="none" w:sz="0" w:space="0" w:color="auto"/>
        <w:right w:val="none" w:sz="0" w:space="0" w:color="auto"/>
      </w:divBdr>
    </w:div>
    <w:div w:id="2056929136">
      <w:bodyDiv w:val="1"/>
      <w:marLeft w:val="0"/>
      <w:marRight w:val="0"/>
      <w:marTop w:val="0"/>
      <w:marBottom w:val="0"/>
      <w:divBdr>
        <w:top w:val="none" w:sz="0" w:space="0" w:color="auto"/>
        <w:left w:val="none" w:sz="0" w:space="0" w:color="auto"/>
        <w:bottom w:val="none" w:sz="0" w:space="0" w:color="auto"/>
        <w:right w:val="none" w:sz="0" w:space="0" w:color="auto"/>
      </w:divBdr>
    </w:div>
    <w:div w:id="20634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ilgrimessexville@gmail.com" TargetMode="External"/><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hyperlink" Target="mailto:kseidel@vlhs.com" TargetMode="Externa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0.png"/><Relationship Id="rId42" Type="http://schemas.microsoft.com/office/2007/relationships/hdphoto" Target="media/hdphoto4.wdp"/><Relationship Id="rId47" Type="http://schemas.openxmlformats.org/officeDocument/2006/relationships/image" Target="media/image29.png"/><Relationship Id="rId50" Type="http://schemas.openxmlformats.org/officeDocument/2006/relationships/image" Target="media/image31.png"/><Relationship Id="rId7" Type="http://schemas.openxmlformats.org/officeDocument/2006/relationships/endnotes" Target="endnotes.xml"/><Relationship Id="rId12" Type="http://schemas.openxmlformats.org/officeDocument/2006/relationships/hyperlink" Target="mailto:pilgrimessexville@gmail.com" TargetMode="External"/><Relationship Id="rId17" Type="http://schemas.openxmlformats.org/officeDocument/2006/relationships/image" Target="media/image6.jpeg"/><Relationship Id="rId25" Type="http://schemas.openxmlformats.org/officeDocument/2006/relationships/image" Target="media/image13.png"/><Relationship Id="rId33" Type="http://schemas.microsoft.com/office/2007/relationships/hdphoto" Target="media/hdphoto3.wdp"/><Relationship Id="rId38" Type="http://schemas.openxmlformats.org/officeDocument/2006/relationships/image" Target="media/image23.jpeg"/><Relationship Id="rId46" Type="http://schemas.openxmlformats.org/officeDocument/2006/relationships/image" Target="media/image28.jpg"/><Relationship Id="rId2" Type="http://schemas.openxmlformats.org/officeDocument/2006/relationships/numbering" Target="numbering.xml"/><Relationship Id="rId16" Type="http://schemas.openxmlformats.org/officeDocument/2006/relationships/hyperlink" Target="http://www.charismamag.com/site-archives/648-online-exclusives/august-exclusives/6085-20-ways-to-reach-the-lost" TargetMode="External"/><Relationship Id="rId20" Type="http://schemas.microsoft.com/office/2007/relationships/hdphoto" Target="media/hdphoto2.wdp"/><Relationship Id="rId29" Type="http://schemas.openxmlformats.org/officeDocument/2006/relationships/image" Target="media/image17.jpeg"/><Relationship Id="rId41" Type="http://schemas.openxmlformats.org/officeDocument/2006/relationships/image" Target="media/image25.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2.jpeg"/><Relationship Id="rId40" Type="http://schemas.openxmlformats.org/officeDocument/2006/relationships/image" Target="media/image24.jpeg"/><Relationship Id="rId45" Type="http://schemas.microsoft.com/office/2007/relationships/hdphoto" Target="media/hdphoto5.wdp"/><Relationship Id="rId53"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1.jpeg"/><Relationship Id="rId49" Type="http://schemas.microsoft.com/office/2007/relationships/hdphoto" Target="media/hdphoto6.wdp"/><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8.jpeg"/><Relationship Id="rId44" Type="http://schemas.openxmlformats.org/officeDocument/2006/relationships/image" Target="media/image27.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hyperlink" Target="mailto:pilgrimessexville@gmail.com" TargetMode="External"/><Relationship Id="rId35" Type="http://schemas.openxmlformats.org/officeDocument/2006/relationships/image" Target="https://img2.pngio.com/free-radio-antenna-cliparts-download-free-clip-art-free-clip-art-radio-antenna-tower-png-1069_1069.png" TargetMode="External"/><Relationship Id="rId43" Type="http://schemas.openxmlformats.org/officeDocument/2006/relationships/image" Target="media/image26.png"/><Relationship Id="rId48" Type="http://schemas.openxmlformats.org/officeDocument/2006/relationships/image" Target="media/image30.png"/><Relationship Id="rId8" Type="http://schemas.openxmlformats.org/officeDocument/2006/relationships/image" Target="media/image1.jpg"/><Relationship Id="rId51" Type="http://schemas.openxmlformats.org/officeDocument/2006/relationships/image" Target="media/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FD292-80DF-4754-82A8-C4591C93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8</Pages>
  <Words>2300</Words>
  <Characters>13115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15385</CharactersWithSpaces>
  <SharedDoc>false</SharedDoc>
  <HLinks>
    <vt:vector size="12" baseType="variant">
      <vt:variant>
        <vt:i4>7077955</vt:i4>
      </vt:variant>
      <vt:variant>
        <vt:i4>0</vt:i4>
      </vt:variant>
      <vt:variant>
        <vt:i4>0</vt:i4>
      </vt:variant>
      <vt:variant>
        <vt:i4>5</vt:i4>
      </vt:variant>
      <vt:variant>
        <vt:lpwstr>mailto:pilgrimessexville@gmail.com</vt:lpwstr>
      </vt:variant>
      <vt:variant>
        <vt:lpwstr/>
      </vt:variant>
      <vt:variant>
        <vt:i4>7077955</vt:i4>
      </vt:variant>
      <vt:variant>
        <vt:i4>0</vt:i4>
      </vt:variant>
      <vt:variant>
        <vt:i4>0</vt:i4>
      </vt:variant>
      <vt:variant>
        <vt:i4>5</vt:i4>
      </vt:variant>
      <vt:variant>
        <vt:lpwstr>mailto:pilgrimessexville@gmail.com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cp:lastModifiedBy>Pilgrim Lutheran</cp:lastModifiedBy>
  <cp:revision>174</cp:revision>
  <cp:lastPrinted>2026-07-28T14:07:00Z</cp:lastPrinted>
  <dcterms:created xsi:type="dcterms:W3CDTF">2026-06-03T14:18:00Z</dcterms:created>
  <dcterms:modified xsi:type="dcterms:W3CDTF">2026-07-29T15:57:00Z</dcterms:modified>
</cp:coreProperties>
</file>