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579E" w14:textId="5008FD3B" w:rsidR="00F7557B" w:rsidRDefault="001A1CBB" w:rsidP="00F82FF0">
      <w:pPr>
        <w:rPr>
          <w:rFonts w:ascii="Arial" w:hAnsi="Arial" w:cs="Arial"/>
          <w:b/>
          <w:sz w:val="20"/>
          <w:szCs w:val="20"/>
          <w:u w:val="single"/>
        </w:rPr>
        <w:sectPr w:rsidR="00F7557B" w:rsidSect="009F5968">
          <w:type w:val="continuous"/>
          <w:pgSz w:w="12240" w:h="15840"/>
          <w:pgMar w:top="720" w:right="720" w:bottom="720" w:left="720" w:header="720" w:footer="720" w:gutter="0"/>
          <w:cols w:num="3" w:space="405"/>
        </w:sectPr>
      </w:pPr>
      <w:r>
        <w:rPr>
          <w:noProof/>
        </w:rPr>
        <w:drawing>
          <wp:anchor distT="0" distB="0" distL="114300" distR="114300" simplePos="0" relativeHeight="251658248" behindDoc="1" locked="0" layoutInCell="1" allowOverlap="1" wp14:anchorId="71BAE14D" wp14:editId="5E36DD9C">
            <wp:simplePos x="0" y="0"/>
            <wp:positionH relativeFrom="margin">
              <wp:posOffset>-85725</wp:posOffset>
            </wp:positionH>
            <wp:positionV relativeFrom="paragraph">
              <wp:posOffset>-197485</wp:posOffset>
            </wp:positionV>
            <wp:extent cx="7336194" cy="2374900"/>
            <wp:effectExtent l="0" t="0" r="0" b="6350"/>
            <wp:wrapNone/>
            <wp:docPr id="581402895" name="Picture 58140289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336194" cy="2374900"/>
                    </a:xfrm>
                    <a:prstGeom prst="rect">
                      <a:avLst/>
                    </a:prstGeom>
                  </pic:spPr>
                </pic:pic>
              </a:graphicData>
            </a:graphic>
            <wp14:sizeRelH relativeFrom="margin">
              <wp14:pctWidth>0</wp14:pctWidth>
            </wp14:sizeRelH>
            <wp14:sizeRelV relativeFrom="margin">
              <wp14:pctHeight>0</wp14:pctHeight>
            </wp14:sizeRelV>
          </wp:anchor>
        </w:drawing>
      </w:r>
    </w:p>
    <w:p w14:paraId="51C6A8CF" w14:textId="4E3F4F89" w:rsidR="00F7557B" w:rsidRDefault="00F7557B" w:rsidP="00F82FF0">
      <w:pPr>
        <w:rPr>
          <w:rFonts w:ascii="Arial" w:hAnsi="Arial" w:cs="Arial"/>
          <w:b/>
          <w:sz w:val="20"/>
          <w:szCs w:val="20"/>
          <w:u w:val="single"/>
        </w:rPr>
        <w:sectPr w:rsidR="00F7557B" w:rsidSect="00F7557B">
          <w:type w:val="continuous"/>
          <w:pgSz w:w="12240" w:h="15840"/>
          <w:pgMar w:top="720" w:right="720" w:bottom="720" w:left="720" w:header="720" w:footer="720" w:gutter="0"/>
          <w:cols w:space="405"/>
        </w:sectPr>
      </w:pPr>
    </w:p>
    <w:p w14:paraId="0D217E3C" w14:textId="12800D1C" w:rsidR="00F82FF0" w:rsidRDefault="00F82FF0" w:rsidP="00F82FF0">
      <w:pPr>
        <w:rPr>
          <w:rFonts w:ascii="Arial" w:hAnsi="Arial" w:cs="Arial"/>
          <w:b/>
          <w:sz w:val="20"/>
          <w:szCs w:val="20"/>
          <w:u w:val="single"/>
        </w:rPr>
      </w:pPr>
      <w:r>
        <w:rPr>
          <w:noProof/>
        </w:rPr>
        <mc:AlternateContent>
          <mc:Choice Requires="wps">
            <w:drawing>
              <wp:anchor distT="0" distB="0" distL="114300" distR="114300" simplePos="0" relativeHeight="251658241" behindDoc="0" locked="0" layoutInCell="1" allowOverlap="1" wp14:anchorId="5236E625" wp14:editId="36F6C621">
                <wp:simplePos x="0" y="0"/>
                <wp:positionH relativeFrom="column">
                  <wp:posOffset>104775</wp:posOffset>
                </wp:positionH>
                <wp:positionV relativeFrom="paragraph">
                  <wp:posOffset>9669780</wp:posOffset>
                </wp:positionV>
                <wp:extent cx="6619875" cy="361950"/>
                <wp:effectExtent l="0" t="0" r="9525"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691AB4BF" w14:textId="77777777" w:rsidR="003664C9" w:rsidRDefault="003664C9" w:rsidP="00F82FF0">
                            <w:pPr>
                              <w:jc w:val="center"/>
                              <w:rPr>
                                <w:b/>
                              </w:rPr>
                            </w:pPr>
                            <w:r>
                              <w:rPr>
                                <w:b/>
                              </w:rPr>
                              <w:t>Pilgrim Lutheran Church building 1942-1958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236E625" id="_x0000_t202" coordsize="21600,21600" o:spt="202" path="m,l,21600r21600,l21600,xe">
                <v:stroke joinstyle="miter"/>
                <v:path gradientshapeok="t" o:connecttype="rect"/>
              </v:shapetype>
              <v:shape id="Text Box 70" o:spid="_x0000_s1026" type="#_x0000_t202" style="position:absolute;left:0;text-align:left;margin-left:8.25pt;margin-top:761.4pt;width:521.25pt;height: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691AB4BF" w14:textId="77777777" w:rsidR="003664C9" w:rsidRDefault="003664C9" w:rsidP="00F82FF0">
                      <w:pPr>
                        <w:jc w:val="center"/>
                        <w:rPr>
                          <w:b/>
                        </w:rPr>
                      </w:pPr>
                      <w:r>
                        <w:rPr>
                          <w:b/>
                        </w:rPr>
                        <w:t>Pilgrim Lutheran Church building 1942-1958</w:t>
                      </w:r>
                    </w:p>
                  </w:txbxContent>
                </v:textbox>
              </v:shape>
            </w:pict>
          </mc:Fallback>
        </mc:AlternateContent>
      </w:r>
      <w:r>
        <w:rPr>
          <w:rFonts w:ascii="Arial" w:hAnsi="Arial" w:cs="Arial"/>
          <w:b/>
          <w:sz w:val="20"/>
          <w:szCs w:val="20"/>
          <w:u w:val="single"/>
        </w:rPr>
        <w:t xml:space="preserve"> </w:t>
      </w:r>
    </w:p>
    <w:p w14:paraId="58F485A8" w14:textId="533D3BD1" w:rsidR="00F82FF0" w:rsidRDefault="00F82FF0" w:rsidP="00F82FF0">
      <w:pPr>
        <w:rPr>
          <w:rFonts w:ascii="Arial" w:hAnsi="Arial" w:cs="Arial"/>
          <w:b/>
          <w:sz w:val="20"/>
          <w:szCs w:val="20"/>
          <w:u w:val="single"/>
        </w:rPr>
      </w:pPr>
    </w:p>
    <w:p w14:paraId="5822BBFE" w14:textId="0C4D2621" w:rsidR="000525F3" w:rsidRDefault="000525F3" w:rsidP="00F82FF0">
      <w:pPr>
        <w:rPr>
          <w:rFonts w:ascii="Arial" w:hAnsi="Arial" w:cs="Arial"/>
          <w:b/>
          <w:sz w:val="20"/>
          <w:szCs w:val="20"/>
          <w:u w:val="single"/>
        </w:rPr>
      </w:pPr>
    </w:p>
    <w:p w14:paraId="65610A87" w14:textId="28BB06F1" w:rsidR="000525F3" w:rsidRDefault="00C76E18" w:rsidP="00F82FF0">
      <w:pPr>
        <w:rPr>
          <w:rFonts w:ascii="Arial" w:hAnsi="Arial" w:cs="Arial"/>
          <w:b/>
          <w:sz w:val="20"/>
          <w:szCs w:val="20"/>
          <w:u w:val="single"/>
        </w:rPr>
      </w:pPr>
      <w:r>
        <w:rPr>
          <w:noProof/>
        </w:rPr>
        <w:drawing>
          <wp:anchor distT="0" distB="0" distL="114300" distR="114300" simplePos="0" relativeHeight="251662378" behindDoc="0" locked="0" layoutInCell="1" allowOverlap="1" wp14:anchorId="41F8FF50" wp14:editId="43C4D953">
            <wp:simplePos x="0" y="0"/>
            <wp:positionH relativeFrom="column">
              <wp:posOffset>1156390</wp:posOffset>
            </wp:positionH>
            <wp:positionV relativeFrom="paragraph">
              <wp:posOffset>7012</wp:posOffset>
            </wp:positionV>
            <wp:extent cx="2742703" cy="1325228"/>
            <wp:effectExtent l="0" t="0" r="635" b="8890"/>
            <wp:wrapNone/>
            <wp:docPr id="1739814113" name="Picture 1" descr="A black text with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14113" name="Picture 1" descr="A black text with flowe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2703" cy="1325228"/>
                    </a:xfrm>
                    <a:prstGeom prst="rect">
                      <a:avLst/>
                    </a:prstGeom>
                  </pic:spPr>
                </pic:pic>
              </a:graphicData>
            </a:graphic>
            <wp14:sizeRelH relativeFrom="margin">
              <wp14:pctWidth>0</wp14:pctWidth>
            </wp14:sizeRelH>
            <wp14:sizeRelV relativeFrom="margin">
              <wp14:pctHeight>0</wp14:pctHeight>
            </wp14:sizeRelV>
          </wp:anchor>
        </w:drawing>
      </w:r>
    </w:p>
    <w:p w14:paraId="17F391C5" w14:textId="4C2C827B" w:rsidR="000525F3" w:rsidRDefault="000525F3" w:rsidP="00F82FF0">
      <w:pPr>
        <w:rPr>
          <w:rFonts w:ascii="Arial" w:hAnsi="Arial" w:cs="Arial"/>
          <w:b/>
          <w:sz w:val="20"/>
          <w:szCs w:val="20"/>
          <w:u w:val="single"/>
        </w:rPr>
      </w:pPr>
    </w:p>
    <w:p w14:paraId="0DF9BC1A" w14:textId="05273C53" w:rsidR="000525F3" w:rsidRDefault="000525F3" w:rsidP="00F82FF0">
      <w:pPr>
        <w:rPr>
          <w:rFonts w:ascii="Arial" w:hAnsi="Arial" w:cs="Arial"/>
          <w:b/>
          <w:sz w:val="20"/>
          <w:szCs w:val="20"/>
          <w:u w:val="single"/>
        </w:rPr>
      </w:pPr>
    </w:p>
    <w:p w14:paraId="03E180D3" w14:textId="24B17CAB" w:rsidR="000525F3" w:rsidRDefault="000525F3" w:rsidP="00F82FF0">
      <w:pPr>
        <w:rPr>
          <w:rFonts w:ascii="Arial" w:hAnsi="Arial" w:cs="Arial"/>
          <w:b/>
          <w:sz w:val="20"/>
          <w:szCs w:val="20"/>
          <w:u w:val="single"/>
        </w:rPr>
      </w:pPr>
      <w:bookmarkStart w:id="0" w:name="_Hlk480460473"/>
      <w:bookmarkEnd w:id="0"/>
    </w:p>
    <w:p w14:paraId="14F95845" w14:textId="2F571C98" w:rsidR="000525F3" w:rsidRDefault="000525F3" w:rsidP="00F82FF0">
      <w:pPr>
        <w:rPr>
          <w:rFonts w:ascii="Arial" w:hAnsi="Arial" w:cs="Arial"/>
          <w:b/>
          <w:sz w:val="20"/>
          <w:szCs w:val="20"/>
          <w:u w:val="single"/>
        </w:rPr>
      </w:pPr>
    </w:p>
    <w:p w14:paraId="128F6D9F" w14:textId="323D4700" w:rsidR="000525F3" w:rsidRDefault="000525F3" w:rsidP="00F82FF0">
      <w:pPr>
        <w:rPr>
          <w:rFonts w:ascii="Arial" w:hAnsi="Arial" w:cs="Arial"/>
          <w:b/>
          <w:sz w:val="20"/>
          <w:szCs w:val="20"/>
          <w:u w:val="single"/>
        </w:rPr>
      </w:pPr>
    </w:p>
    <w:p w14:paraId="2D664B3B" w14:textId="52919A53" w:rsidR="000525F3" w:rsidRDefault="000525F3" w:rsidP="00F82FF0">
      <w:pPr>
        <w:rPr>
          <w:rFonts w:ascii="Arial" w:hAnsi="Arial" w:cs="Arial"/>
          <w:b/>
          <w:sz w:val="20"/>
          <w:szCs w:val="20"/>
          <w:u w:val="single"/>
        </w:rPr>
      </w:pPr>
    </w:p>
    <w:p w14:paraId="4537356B" w14:textId="2E5344D4" w:rsidR="000525F3" w:rsidRDefault="000525F3" w:rsidP="00F82FF0">
      <w:pPr>
        <w:rPr>
          <w:rFonts w:ascii="Arial" w:hAnsi="Arial" w:cs="Arial"/>
          <w:b/>
          <w:sz w:val="20"/>
          <w:szCs w:val="20"/>
          <w:u w:val="single"/>
        </w:rPr>
      </w:pPr>
    </w:p>
    <w:p w14:paraId="644707CE" w14:textId="4B844A16" w:rsidR="000525F3" w:rsidRDefault="000568FD" w:rsidP="00F82FF0">
      <w:pPr>
        <w:rPr>
          <w:rFonts w:ascii="Arial" w:hAnsi="Arial" w:cs="Arial"/>
          <w:b/>
          <w:sz w:val="20"/>
          <w:szCs w:val="20"/>
          <w:u w:val="single"/>
        </w:rPr>
      </w:pPr>
      <w:r>
        <w:rPr>
          <w:noProof/>
        </w:rPr>
        <w:drawing>
          <wp:anchor distT="0" distB="0" distL="114300" distR="114300" simplePos="0" relativeHeight="251681834" behindDoc="0" locked="0" layoutInCell="1" allowOverlap="1" wp14:anchorId="738745F1" wp14:editId="77F36BD0">
            <wp:simplePos x="0" y="0"/>
            <wp:positionH relativeFrom="column">
              <wp:posOffset>15498</wp:posOffset>
            </wp:positionH>
            <wp:positionV relativeFrom="paragraph">
              <wp:posOffset>9880</wp:posOffset>
            </wp:positionV>
            <wp:extent cx="6788258" cy="6121055"/>
            <wp:effectExtent l="0" t="0" r="0" b="0"/>
            <wp:wrapNone/>
            <wp:docPr id="984046518" name="Picture 10" descr="O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o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1403" cy="61238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C091A" w14:textId="3AA1096C" w:rsidR="000525F3" w:rsidRDefault="000525F3" w:rsidP="00F82FF0">
      <w:pPr>
        <w:rPr>
          <w:rFonts w:ascii="Arial" w:hAnsi="Arial" w:cs="Arial"/>
          <w:b/>
          <w:sz w:val="20"/>
          <w:szCs w:val="20"/>
          <w:u w:val="single"/>
        </w:rPr>
      </w:pPr>
    </w:p>
    <w:p w14:paraId="6751C971" w14:textId="71087B2C" w:rsidR="000525F3" w:rsidRDefault="000525F3" w:rsidP="00F82FF0">
      <w:pPr>
        <w:rPr>
          <w:rFonts w:ascii="Arial" w:hAnsi="Arial" w:cs="Arial"/>
          <w:b/>
          <w:sz w:val="20"/>
          <w:szCs w:val="20"/>
          <w:u w:val="single"/>
        </w:rPr>
      </w:pPr>
    </w:p>
    <w:p w14:paraId="5D03BF2F" w14:textId="7D113BC2" w:rsidR="000525F3" w:rsidRDefault="00C15CC0" w:rsidP="00F82FF0">
      <w:pPr>
        <w:rPr>
          <w:rFonts w:ascii="Arial" w:hAnsi="Arial" w:cs="Arial"/>
          <w:b/>
          <w:sz w:val="20"/>
          <w:szCs w:val="20"/>
          <w:u w:val="single"/>
        </w:rPr>
      </w:pPr>
      <w:r>
        <w:rPr>
          <w:noProof/>
        </w:rPr>
        <w:drawing>
          <wp:anchor distT="0" distB="0" distL="114300" distR="114300" simplePos="0" relativeHeight="251679786" behindDoc="0" locked="0" layoutInCell="1" allowOverlap="1" wp14:anchorId="76912ED0" wp14:editId="25DBDCDC">
            <wp:simplePos x="0" y="0"/>
            <wp:positionH relativeFrom="column">
              <wp:posOffset>807695</wp:posOffset>
            </wp:positionH>
            <wp:positionV relativeFrom="paragraph">
              <wp:posOffset>14351</wp:posOffset>
            </wp:positionV>
            <wp:extent cx="3349201" cy="2071878"/>
            <wp:effectExtent l="0" t="0" r="0" b="0"/>
            <wp:wrapNone/>
            <wp:docPr id="373842210" name="Picture 8" descr="129+ Thousand 2026 Year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29+ Thousand 2026 Year Royalty-Free Images, Stock Photos &amp; Pictures |  Shutterstock"/>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10000" b="90000" l="10000" r="90000">
                                  <a14:foregroundMark x1="76159" y1="25000" x2="76159" y2="25000"/>
                                  <a14:foregroundMark x1="80132" y1="46429" x2="80132" y2="46429"/>
                                  <a14:foregroundMark x1="81457" y1="53214" x2="81457" y2="53214"/>
                                  <a14:foregroundMark x1="52318" y1="73929" x2="52318" y2="73929"/>
                                  <a14:foregroundMark x1="30022" y1="75714" x2="30022" y2="75714"/>
                                  <a14:foregroundMark x1="25607" y1="72143" x2="25607" y2="72143"/>
                                  <a14:foregroundMark x1="20530" y1="59286" x2="20530" y2="59286"/>
                                  <a14:foregroundMark x1="23179" y1="51071" x2="23179" y2="51071"/>
                                  <a14:foregroundMark x1="20309" y1="47143" x2="20309" y2="47143"/>
                                  <a14:foregroundMark x1="44812" y1="74643" x2="44812" y2="74643"/>
                                  <a14:foregroundMark x1="42163" y1="72143" x2="42163" y2="72143"/>
                                  <a14:foregroundMark x1="43929" y1="73571" x2="43929" y2="73571"/>
                                  <a14:foregroundMark x1="71523" y1="77500" x2="71523" y2="77500"/>
                                  <a14:foregroundMark x1="75055" y1="76786" x2="72185" y2="72143"/>
                                  <a14:foregroundMark x1="67770" y1="76429" x2="71082" y2="71071"/>
                                  <a14:foregroundMark x1="67550" y1="70000" x2="70419" y2="69286"/>
                                  <a14:foregroundMark x1="56291" y1="25357" x2="56291" y2="25357"/>
                                  <a14:foregroundMark x1="61369" y1="22143" x2="61369" y2="2214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349201" cy="20718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77F637" w14:textId="6E9AD3D2" w:rsidR="000525F3" w:rsidRDefault="000525F3" w:rsidP="00F82FF0">
      <w:pPr>
        <w:rPr>
          <w:rFonts w:ascii="Arial" w:hAnsi="Arial" w:cs="Arial"/>
          <w:b/>
          <w:sz w:val="20"/>
          <w:szCs w:val="20"/>
          <w:u w:val="single"/>
        </w:rPr>
      </w:pPr>
    </w:p>
    <w:p w14:paraId="0580C5CB" w14:textId="46627EB2" w:rsidR="000525F3" w:rsidRDefault="000525F3" w:rsidP="00F82FF0">
      <w:pPr>
        <w:rPr>
          <w:rFonts w:ascii="Arial" w:hAnsi="Arial" w:cs="Arial"/>
          <w:b/>
          <w:sz w:val="20"/>
          <w:szCs w:val="20"/>
          <w:u w:val="single"/>
        </w:rPr>
      </w:pPr>
    </w:p>
    <w:p w14:paraId="3D1F20D0" w14:textId="79ACD052" w:rsidR="000525F3" w:rsidRDefault="000525F3" w:rsidP="00F82FF0">
      <w:pPr>
        <w:rPr>
          <w:rFonts w:ascii="Arial" w:hAnsi="Arial" w:cs="Arial"/>
          <w:b/>
          <w:sz w:val="20"/>
          <w:szCs w:val="20"/>
          <w:u w:val="single"/>
        </w:rPr>
      </w:pPr>
    </w:p>
    <w:p w14:paraId="5AAEB4AD" w14:textId="7BCE57BB" w:rsidR="000525F3" w:rsidRDefault="000525F3" w:rsidP="00F82FF0">
      <w:pPr>
        <w:rPr>
          <w:rFonts w:ascii="Arial" w:hAnsi="Arial" w:cs="Arial"/>
          <w:b/>
          <w:sz w:val="20"/>
          <w:szCs w:val="20"/>
          <w:u w:val="single"/>
        </w:rPr>
      </w:pPr>
    </w:p>
    <w:p w14:paraId="347F6A4D" w14:textId="3F8559D0" w:rsidR="000525F3" w:rsidRDefault="000525F3" w:rsidP="00F82FF0">
      <w:pPr>
        <w:rPr>
          <w:rFonts w:ascii="Arial" w:hAnsi="Arial" w:cs="Arial"/>
          <w:b/>
          <w:sz w:val="20"/>
          <w:szCs w:val="20"/>
          <w:u w:val="single"/>
        </w:rPr>
      </w:pPr>
    </w:p>
    <w:p w14:paraId="6CC1DF60" w14:textId="4601B945" w:rsidR="000525F3" w:rsidRDefault="000525F3" w:rsidP="00F82FF0">
      <w:pPr>
        <w:rPr>
          <w:rFonts w:ascii="Arial" w:hAnsi="Arial" w:cs="Arial"/>
          <w:b/>
          <w:sz w:val="20"/>
          <w:szCs w:val="20"/>
          <w:u w:val="single"/>
        </w:rPr>
      </w:pPr>
    </w:p>
    <w:p w14:paraId="6A762BAF" w14:textId="4D5C6A43" w:rsidR="000525F3" w:rsidRDefault="000525F3" w:rsidP="00F82FF0">
      <w:pPr>
        <w:rPr>
          <w:rFonts w:ascii="Arial" w:hAnsi="Arial" w:cs="Arial"/>
          <w:b/>
          <w:sz w:val="20"/>
          <w:szCs w:val="20"/>
          <w:u w:val="single"/>
        </w:rPr>
      </w:pPr>
    </w:p>
    <w:p w14:paraId="32A99003" w14:textId="60FA9128" w:rsidR="000525F3" w:rsidRDefault="000525F3" w:rsidP="00F82FF0">
      <w:pPr>
        <w:rPr>
          <w:rFonts w:ascii="Arial" w:hAnsi="Arial" w:cs="Arial"/>
          <w:b/>
          <w:sz w:val="20"/>
          <w:szCs w:val="20"/>
          <w:u w:val="single"/>
        </w:rPr>
      </w:pPr>
    </w:p>
    <w:p w14:paraId="4CAB600F" w14:textId="0E6425CA" w:rsidR="000525F3" w:rsidRDefault="000525F3" w:rsidP="00F82FF0">
      <w:pPr>
        <w:rPr>
          <w:rFonts w:ascii="Arial" w:hAnsi="Arial" w:cs="Arial"/>
          <w:b/>
          <w:sz w:val="20"/>
          <w:szCs w:val="20"/>
          <w:u w:val="single"/>
        </w:rPr>
      </w:pPr>
    </w:p>
    <w:p w14:paraId="04EC46BE" w14:textId="071CCE80" w:rsidR="000525F3" w:rsidRDefault="000525F3" w:rsidP="00F82FF0">
      <w:pPr>
        <w:rPr>
          <w:rFonts w:ascii="Arial" w:hAnsi="Arial" w:cs="Arial"/>
          <w:b/>
          <w:sz w:val="20"/>
          <w:szCs w:val="20"/>
          <w:u w:val="single"/>
        </w:rPr>
      </w:pPr>
    </w:p>
    <w:p w14:paraId="1A97ABA7" w14:textId="565C9BA4" w:rsidR="000525F3" w:rsidRDefault="000525F3" w:rsidP="00F82FF0">
      <w:pPr>
        <w:rPr>
          <w:rFonts w:ascii="Arial" w:hAnsi="Arial" w:cs="Arial"/>
          <w:b/>
          <w:sz w:val="20"/>
          <w:szCs w:val="20"/>
          <w:u w:val="single"/>
        </w:rPr>
      </w:pPr>
    </w:p>
    <w:p w14:paraId="2359F3FC" w14:textId="4CF1D82C" w:rsidR="000525F3" w:rsidRDefault="000525F3" w:rsidP="00F82FF0">
      <w:pPr>
        <w:rPr>
          <w:rFonts w:ascii="Arial" w:hAnsi="Arial" w:cs="Arial"/>
          <w:b/>
          <w:sz w:val="20"/>
          <w:szCs w:val="20"/>
          <w:u w:val="single"/>
        </w:rPr>
      </w:pPr>
    </w:p>
    <w:p w14:paraId="74FEF0B7" w14:textId="7365896C" w:rsidR="000525F3" w:rsidRDefault="000525F3" w:rsidP="00F82FF0">
      <w:pPr>
        <w:rPr>
          <w:rFonts w:ascii="Arial" w:hAnsi="Arial" w:cs="Arial"/>
          <w:b/>
          <w:sz w:val="20"/>
          <w:szCs w:val="20"/>
          <w:u w:val="single"/>
        </w:rPr>
      </w:pPr>
    </w:p>
    <w:p w14:paraId="1955F8A3" w14:textId="12303732" w:rsidR="000525F3" w:rsidRDefault="000525F3" w:rsidP="00F82FF0">
      <w:pPr>
        <w:rPr>
          <w:rFonts w:ascii="Arial" w:hAnsi="Arial" w:cs="Arial"/>
          <w:b/>
          <w:sz w:val="20"/>
          <w:szCs w:val="20"/>
          <w:u w:val="single"/>
        </w:rPr>
      </w:pPr>
    </w:p>
    <w:p w14:paraId="5EC2328F" w14:textId="5B1A7708" w:rsidR="000525F3" w:rsidRDefault="000525F3" w:rsidP="00F82FF0">
      <w:pPr>
        <w:rPr>
          <w:rFonts w:ascii="Arial" w:hAnsi="Arial" w:cs="Arial"/>
          <w:b/>
          <w:sz w:val="20"/>
          <w:szCs w:val="20"/>
          <w:u w:val="single"/>
        </w:rPr>
      </w:pPr>
    </w:p>
    <w:p w14:paraId="21555B01" w14:textId="6290FAD2" w:rsidR="000525F3" w:rsidRDefault="000525F3" w:rsidP="00F82FF0">
      <w:pPr>
        <w:rPr>
          <w:rFonts w:ascii="Arial" w:hAnsi="Arial" w:cs="Arial"/>
          <w:b/>
          <w:sz w:val="20"/>
          <w:szCs w:val="20"/>
          <w:u w:val="single"/>
        </w:rPr>
      </w:pPr>
    </w:p>
    <w:p w14:paraId="6EF332BD" w14:textId="77777777" w:rsidR="000525F3" w:rsidRDefault="000525F3" w:rsidP="00F82FF0">
      <w:pPr>
        <w:rPr>
          <w:rFonts w:ascii="Arial" w:hAnsi="Arial" w:cs="Arial"/>
          <w:b/>
          <w:sz w:val="20"/>
          <w:szCs w:val="20"/>
          <w:u w:val="single"/>
        </w:rPr>
      </w:pPr>
    </w:p>
    <w:p w14:paraId="37B87146" w14:textId="1E24EDA1" w:rsidR="00F82FF0" w:rsidRDefault="00F82FF0" w:rsidP="00F82FF0">
      <w:pPr>
        <w:rPr>
          <w:rFonts w:ascii="Arial" w:hAnsi="Arial" w:cs="Arial"/>
          <w:b/>
          <w:sz w:val="20"/>
          <w:szCs w:val="20"/>
          <w:u w:val="single"/>
        </w:rPr>
      </w:pPr>
    </w:p>
    <w:p w14:paraId="39DE4BD8" w14:textId="6FF21F6C" w:rsidR="00F82FF0" w:rsidRDefault="00F82FF0" w:rsidP="00F82FF0">
      <w:pPr>
        <w:rPr>
          <w:rFonts w:ascii="Arial" w:hAnsi="Arial" w:cs="Arial"/>
          <w:b/>
          <w:sz w:val="20"/>
          <w:szCs w:val="20"/>
          <w:u w:val="single"/>
        </w:rPr>
      </w:pPr>
    </w:p>
    <w:p w14:paraId="201066E7" w14:textId="0E4AE7BF" w:rsidR="00F82FF0" w:rsidRDefault="00F82FF0" w:rsidP="00F82FF0">
      <w:pPr>
        <w:rPr>
          <w:rFonts w:ascii="Arial" w:hAnsi="Arial" w:cs="Arial"/>
          <w:b/>
          <w:sz w:val="20"/>
          <w:szCs w:val="20"/>
          <w:u w:val="single"/>
        </w:rPr>
      </w:pPr>
    </w:p>
    <w:p w14:paraId="30485FB2" w14:textId="0011280C" w:rsidR="00F82FF0" w:rsidRDefault="00F82FF0" w:rsidP="00F82FF0">
      <w:pPr>
        <w:rPr>
          <w:rFonts w:ascii="Arial" w:hAnsi="Arial" w:cs="Arial"/>
          <w:b/>
          <w:sz w:val="20"/>
          <w:szCs w:val="20"/>
          <w:u w:val="single"/>
        </w:rPr>
      </w:pPr>
    </w:p>
    <w:p w14:paraId="638BF6D8" w14:textId="032DA590" w:rsidR="00F82FF0" w:rsidRDefault="00F82FF0" w:rsidP="00F82FF0">
      <w:pPr>
        <w:rPr>
          <w:rFonts w:ascii="Arial" w:hAnsi="Arial" w:cs="Arial"/>
          <w:b/>
          <w:sz w:val="20"/>
          <w:szCs w:val="20"/>
          <w:u w:val="single"/>
        </w:rPr>
      </w:pPr>
    </w:p>
    <w:p w14:paraId="191CEB81" w14:textId="2E89AAAD" w:rsidR="00A95DF6" w:rsidRDefault="00A95DF6" w:rsidP="00F82FF0">
      <w:r>
        <w:rPr>
          <w:noProof/>
        </w:rPr>
        <w:drawing>
          <wp:anchor distT="0" distB="0" distL="114300" distR="114300" simplePos="0" relativeHeight="251658242" behindDoc="0" locked="0" layoutInCell="1" allowOverlap="1" wp14:anchorId="6C1C24F2" wp14:editId="4800054E">
            <wp:simplePos x="0" y="0"/>
            <wp:positionH relativeFrom="column">
              <wp:posOffset>4057650</wp:posOffset>
            </wp:positionH>
            <wp:positionV relativeFrom="paragraph">
              <wp:posOffset>316865</wp:posOffset>
            </wp:positionV>
            <wp:extent cx="1073150" cy="636905"/>
            <wp:effectExtent l="0" t="0" r="0" b="0"/>
            <wp:wrapNone/>
            <wp:docPr id="4" name="Picture 4" descr="Red 2021 PNG Clipart​ | Gallery Yopriceville - High-Quality Images and  Transparent PNG Fre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d 2021 PNG Clipart​ | Gallery Yopriceville - High-Quality Images and  Transparent PNG Free Clipar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3150" cy="636905"/>
                    </a:xfrm>
                    <a:prstGeom prst="rect">
                      <a:avLst/>
                    </a:prstGeom>
                    <a:noFill/>
                    <a:ln>
                      <a:noFill/>
                    </a:ln>
                  </pic:spPr>
                </pic:pic>
              </a:graphicData>
            </a:graphic>
          </wp:anchor>
        </w:drawing>
      </w:r>
      <w:r w:rsidR="005E17BB" w:rsidRPr="005E17BB">
        <w:t xml:space="preserve"> </w:t>
      </w:r>
    </w:p>
    <w:p w14:paraId="79A9EBDE" w14:textId="3BF43980" w:rsidR="00A95DF6" w:rsidRDefault="00A95DF6" w:rsidP="00F82FF0">
      <w:pPr>
        <w:rPr>
          <w:rFonts w:ascii="Arial" w:hAnsi="Arial" w:cs="Arial"/>
          <w:b/>
          <w:u w:val="single"/>
        </w:rPr>
        <w:sectPr w:rsidR="00A95DF6" w:rsidSect="009F5968">
          <w:type w:val="continuous"/>
          <w:pgSz w:w="12240" w:h="15840"/>
          <w:pgMar w:top="720" w:right="720" w:bottom="720" w:left="720" w:header="720" w:footer="720" w:gutter="0"/>
          <w:cols w:num="3" w:space="405"/>
        </w:sectPr>
      </w:pPr>
    </w:p>
    <w:p w14:paraId="49304EE1" w14:textId="6D42C210" w:rsidR="00FB3545" w:rsidRDefault="00457C5B" w:rsidP="00F82FF0">
      <w:pPr>
        <w:rPr>
          <w:rFonts w:ascii="Arial" w:hAnsi="Arial" w:cs="Arial"/>
          <w:b/>
          <w:u w:val="single"/>
        </w:rPr>
        <w:sectPr w:rsidR="00FB3545" w:rsidSect="00780550">
          <w:type w:val="continuous"/>
          <w:pgSz w:w="12240" w:h="15840"/>
          <w:pgMar w:top="720" w:right="720" w:bottom="720" w:left="720" w:header="720" w:footer="720" w:gutter="0"/>
          <w:cols w:num="3" w:space="405"/>
        </w:sectPr>
      </w:pPr>
      <w:r>
        <w:rPr>
          <w:noProof/>
        </w:rPr>
        <mc:AlternateContent>
          <mc:Choice Requires="wps">
            <w:drawing>
              <wp:anchor distT="0" distB="0" distL="114300" distR="114300" simplePos="0" relativeHeight="251658240" behindDoc="0" locked="0" layoutInCell="1" allowOverlap="1" wp14:anchorId="79085A08" wp14:editId="3C9351AF">
                <wp:simplePos x="0" y="0"/>
                <wp:positionH relativeFrom="margin">
                  <wp:align>center</wp:align>
                </wp:positionH>
                <wp:positionV relativeFrom="paragraph">
                  <wp:posOffset>5757351</wp:posOffset>
                </wp:positionV>
                <wp:extent cx="6851015" cy="733425"/>
                <wp:effectExtent l="0" t="0" r="6985" b="952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015" cy="733425"/>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2D506534" w14:textId="672FEE75" w:rsidR="003664C9" w:rsidRPr="006F28C4" w:rsidRDefault="003664C9" w:rsidP="00F82FF0">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F28C4">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Pilgrim Lutheran Church • 1705 Nebobish Avenue • Essexville, Michigan 48732</w:t>
                            </w:r>
                          </w:p>
                          <w:p w14:paraId="34DBE2E9" w14:textId="77777777" w:rsidR="00B6380E" w:rsidRPr="00B6380E" w:rsidRDefault="00B6380E" w:rsidP="00F82FF0">
                            <w:pPr>
                              <w:spacing w:line="240" w:lineRule="auto"/>
                              <w:jc w:val="center"/>
                              <w:rPr>
                                <w:rFonts w:ascii="Segoe UI" w:hAnsi="Segoe UI" w:cs="Segoe UI"/>
                                <w:b/>
                                <w:color w:val="FFC000"/>
                                <w:sz w:val="12"/>
                                <w:szCs w:val="1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2F030185" w14:textId="5A202D5D" w:rsidR="00B6380E" w:rsidRPr="006F28C4" w:rsidRDefault="00574908" w:rsidP="00B6380E">
                            <w:pPr>
                              <w:spacing w:line="240" w:lineRule="auto"/>
                              <w:jc w:val="center"/>
                              <w:rPr>
                                <w:b/>
                                <w:color w:val="FFC000"/>
                              </w:rPr>
                            </w:pPr>
                            <w:hyperlink r:id="rId14" w:history="1">
                              <w:r w:rsidRPr="006F28C4">
                                <w:rPr>
                                  <w:rStyle w:val="Hyperlink"/>
                                  <w:b/>
                                  <w:color w:val="FFC000"/>
                                  <w:sz w:val="24"/>
                                  <w:szCs w:val="24"/>
                                </w:rPr>
                                <w:t>pilgrimessexville@gmail.com</w:t>
                              </w:r>
                            </w:hyperlink>
                            <w:r w:rsidRPr="006F28C4">
                              <w:rPr>
                                <w:rStyle w:val="Hyperlink"/>
                                <w:b/>
                                <w:color w:val="FFC000"/>
                                <w:sz w:val="24"/>
                                <w:szCs w:val="24"/>
                                <w:u w:val="none"/>
                              </w:rPr>
                              <w:t xml:space="preserve"> </w:t>
                            </w:r>
                            <w:r w:rsidR="00B6380E" w:rsidRPr="006F28C4">
                              <w:rPr>
                                <w:b/>
                                <w:color w:val="FFC000"/>
                                <w:sz w:val="24"/>
                                <w:szCs w:val="24"/>
                              </w:rPr>
                              <w:t xml:space="preserve">  </w:t>
                            </w:r>
                            <w:r w:rsidR="00B6380E" w:rsidRPr="006F28C4">
                              <w:rPr>
                                <w:rFonts w:cstheme="minorHAnsi"/>
                                <w:b/>
                                <w:color w:val="FFC000"/>
                                <w:sz w:val="24"/>
                                <w:szCs w:val="24"/>
                              </w:rPr>
                              <w:t>•</w:t>
                            </w:r>
                            <w:r w:rsidR="00457C5B" w:rsidRPr="006F28C4">
                              <w:rPr>
                                <w:b/>
                                <w:color w:val="FFC000"/>
                                <w:sz w:val="24"/>
                                <w:szCs w:val="24"/>
                              </w:rPr>
                              <w:t xml:space="preserve"> </w:t>
                            </w:r>
                            <w:r w:rsidR="00B6380E" w:rsidRPr="006F28C4">
                              <w:rPr>
                                <w:b/>
                                <w:color w:val="FFC000"/>
                                <w:sz w:val="24"/>
                                <w:szCs w:val="24"/>
                              </w:rPr>
                              <w:t xml:space="preserve"> 989.893.7224</w:t>
                            </w:r>
                          </w:p>
                          <w:p w14:paraId="2B5D228B" w14:textId="77777777" w:rsidR="00B6380E" w:rsidRPr="000466A6" w:rsidRDefault="00B6380E" w:rsidP="00F82FF0">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004754D6" w14:textId="6D9FCE72" w:rsidR="003664C9" w:rsidRPr="00A55522" w:rsidRDefault="003664C9" w:rsidP="00B6380E">
                            <w:pPr>
                              <w:spacing w:line="240" w:lineRule="auto"/>
                              <w:rPr>
                                <w:rFonts w:ascii="Segoe UI" w:hAnsi="Segoe UI" w:cs="Segoe UI"/>
                                <w:b/>
                                <w:color w:val="FFC000"/>
                                <w:sz w:val="40"/>
                                <w:szCs w:val="40"/>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85A08" id="Text Box 66" o:spid="_x0000_s1027" type="#_x0000_t202" style="position:absolute;left:0;text-align:left;margin-left:0;margin-top:453.35pt;width:539.45pt;height:57.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" fillcolor="#84312f [2149]" stroked="f">
                <v:fill color2="#d99594 [1941]" rotate="t" angle="180" colors="0 #85312f;31457f #c25552;1 #d99694" focus="100%" type="gradient"/>
                <v:textbox>
                  <w:txbxContent>
                    <w:p w14:paraId="2D506534" w14:textId="672FEE75" w:rsidR="003664C9" w:rsidRPr="006F28C4" w:rsidRDefault="003664C9" w:rsidP="00F82FF0">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F28C4">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Pilgrim Lutheran Church • 1705 Nebobish Avenue • Essexville, Michigan 48732</w:t>
                      </w:r>
                    </w:p>
                    <w:p w14:paraId="34DBE2E9" w14:textId="77777777" w:rsidR="00B6380E" w:rsidRPr="00B6380E" w:rsidRDefault="00B6380E" w:rsidP="00F82FF0">
                      <w:pPr>
                        <w:spacing w:line="240" w:lineRule="auto"/>
                        <w:jc w:val="center"/>
                        <w:rPr>
                          <w:rFonts w:ascii="Segoe UI" w:hAnsi="Segoe UI" w:cs="Segoe UI"/>
                          <w:b/>
                          <w:color w:val="FFC000"/>
                          <w:sz w:val="12"/>
                          <w:szCs w:val="1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2F030185" w14:textId="5A202D5D" w:rsidR="00B6380E" w:rsidRPr="006F28C4" w:rsidRDefault="00574908" w:rsidP="00B6380E">
                      <w:pPr>
                        <w:spacing w:line="240" w:lineRule="auto"/>
                        <w:jc w:val="center"/>
                        <w:rPr>
                          <w:b/>
                          <w:color w:val="FFC000"/>
                        </w:rPr>
                      </w:pPr>
                      <w:hyperlink r:id="rId15" w:history="1">
                        <w:r w:rsidRPr="006F28C4">
                          <w:rPr>
                            <w:rStyle w:val="Hyperlink"/>
                            <w:b/>
                            <w:color w:val="FFC000"/>
                            <w:sz w:val="24"/>
                            <w:szCs w:val="24"/>
                          </w:rPr>
                          <w:t>pilgrimessexville@gmail.com</w:t>
                        </w:r>
                      </w:hyperlink>
                      <w:r w:rsidRPr="006F28C4">
                        <w:rPr>
                          <w:rStyle w:val="Hyperlink"/>
                          <w:b/>
                          <w:color w:val="FFC000"/>
                          <w:sz w:val="24"/>
                          <w:szCs w:val="24"/>
                          <w:u w:val="none"/>
                        </w:rPr>
                        <w:t xml:space="preserve"> </w:t>
                      </w:r>
                      <w:r w:rsidR="00B6380E" w:rsidRPr="006F28C4">
                        <w:rPr>
                          <w:b/>
                          <w:color w:val="FFC000"/>
                          <w:sz w:val="24"/>
                          <w:szCs w:val="24"/>
                        </w:rPr>
                        <w:t xml:space="preserve">  </w:t>
                      </w:r>
                      <w:r w:rsidR="00B6380E" w:rsidRPr="006F28C4">
                        <w:rPr>
                          <w:rFonts w:cstheme="minorHAnsi"/>
                          <w:b/>
                          <w:color w:val="FFC000"/>
                          <w:sz w:val="24"/>
                          <w:szCs w:val="24"/>
                        </w:rPr>
                        <w:t>•</w:t>
                      </w:r>
                      <w:r w:rsidR="00457C5B" w:rsidRPr="006F28C4">
                        <w:rPr>
                          <w:b/>
                          <w:color w:val="FFC000"/>
                          <w:sz w:val="24"/>
                          <w:szCs w:val="24"/>
                        </w:rPr>
                        <w:t xml:space="preserve"> </w:t>
                      </w:r>
                      <w:r w:rsidR="00B6380E" w:rsidRPr="006F28C4">
                        <w:rPr>
                          <w:b/>
                          <w:color w:val="FFC000"/>
                          <w:sz w:val="24"/>
                          <w:szCs w:val="24"/>
                        </w:rPr>
                        <w:t xml:space="preserve"> 989.893.7224</w:t>
                      </w:r>
                    </w:p>
                    <w:p w14:paraId="2B5D228B" w14:textId="77777777" w:rsidR="00B6380E" w:rsidRPr="000466A6" w:rsidRDefault="00B6380E" w:rsidP="00F82FF0">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004754D6" w14:textId="6D9FCE72" w:rsidR="003664C9" w:rsidRPr="00A55522" w:rsidRDefault="003664C9" w:rsidP="00B6380E">
                      <w:pPr>
                        <w:spacing w:line="240" w:lineRule="auto"/>
                        <w:rPr>
                          <w:rFonts w:ascii="Segoe UI" w:hAnsi="Segoe UI" w:cs="Segoe UI"/>
                          <w:b/>
                          <w:color w:val="FFC000"/>
                          <w:sz w:val="40"/>
                          <w:szCs w:val="40"/>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xbxContent>
                </v:textbox>
                <w10:wrap anchorx="margin"/>
              </v:shape>
            </w:pict>
          </mc:Fallback>
        </mc:AlternateContent>
      </w:r>
      <w:r w:rsidR="00F82FF0">
        <w:rPr>
          <w:rFonts w:ascii="Arial" w:hAnsi="Arial" w:cs="Arial"/>
          <w:b/>
          <w:u w:val="single"/>
        </w:rPr>
        <w:br w:type="page"/>
      </w:r>
    </w:p>
    <w:p w14:paraId="1E207B79" w14:textId="2EA1DC70" w:rsidR="00942670" w:rsidRPr="00AF20CD" w:rsidRDefault="00E43319" w:rsidP="00942670">
      <w:pPr>
        <w:jc w:val="center"/>
        <w:rPr>
          <w:rFonts w:cs="Tahoma"/>
          <w:b/>
          <w:bCs/>
          <w:sz w:val="28"/>
          <w:szCs w:val="28"/>
        </w:rPr>
      </w:pPr>
      <w:r w:rsidRPr="00AF20CD">
        <w:rPr>
          <w:rFonts w:ascii="Arial" w:hAnsi="Arial" w:cs="Arial"/>
          <w:b/>
          <w:bCs/>
          <w:noProof/>
          <w:sz w:val="28"/>
          <w:szCs w:val="28"/>
        </w:rPr>
        <w:drawing>
          <wp:anchor distT="0" distB="0" distL="114300" distR="114300" simplePos="0" relativeHeight="251664426" behindDoc="1" locked="0" layoutInCell="1" allowOverlap="1" wp14:anchorId="5259B723" wp14:editId="532D5795">
            <wp:simplePos x="0" y="0"/>
            <wp:positionH relativeFrom="margin">
              <wp:align>left</wp:align>
            </wp:positionH>
            <wp:positionV relativeFrom="paragraph">
              <wp:posOffset>110</wp:posOffset>
            </wp:positionV>
            <wp:extent cx="6897370" cy="1739265"/>
            <wp:effectExtent l="0" t="0" r="0" b="0"/>
            <wp:wrapThrough wrapText="bothSides">
              <wp:wrapPolygon edited="0">
                <wp:start x="0" y="0"/>
                <wp:lineTo x="0" y="21292"/>
                <wp:lineTo x="21536" y="21292"/>
                <wp:lineTo x="21536" y="0"/>
                <wp:lineTo x="0" y="0"/>
              </wp:wrapPolygon>
            </wp:wrapThrough>
            <wp:docPr id="36723575" name="Picture 36723575"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3575" name="Picture 36723575" descr="A close up of a business car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897370" cy="1739265"/>
                    </a:xfrm>
                    <a:prstGeom prst="rect">
                      <a:avLst/>
                    </a:prstGeom>
                  </pic:spPr>
                </pic:pic>
              </a:graphicData>
            </a:graphic>
            <wp14:sizeRelH relativeFrom="margin">
              <wp14:pctWidth>0</wp14:pctWidth>
            </wp14:sizeRelH>
          </wp:anchor>
        </w:drawing>
      </w:r>
      <w:r w:rsidR="00942670" w:rsidRPr="00AF20CD">
        <w:rPr>
          <w:rFonts w:cs="Tahoma"/>
          <w:b/>
          <w:bCs/>
          <w:sz w:val="28"/>
          <w:szCs w:val="28"/>
        </w:rPr>
        <w:t>Dressing for Jesus?</w:t>
      </w:r>
    </w:p>
    <w:p w14:paraId="5F2D966A" w14:textId="77777777" w:rsidR="00942670" w:rsidRDefault="00942670" w:rsidP="00942670">
      <w:pPr>
        <w:pStyle w:val="NormalWeb"/>
        <w:shd w:val="clear" w:color="auto" w:fill="FFFFFF"/>
        <w:jc w:val="center"/>
        <w:rPr>
          <w:rFonts w:ascii="Tahoma" w:hAnsi="Tahoma" w:cs="Tahoma"/>
          <w:sz w:val="20"/>
          <w:szCs w:val="20"/>
        </w:rPr>
      </w:pPr>
      <w:r>
        <w:rPr>
          <w:rStyle w:val="Strong"/>
          <w:rFonts w:ascii="Tahoma" w:hAnsi="Tahoma" w:cs="Tahoma"/>
          <w:i/>
          <w:iCs/>
          <w:sz w:val="20"/>
          <w:szCs w:val="20"/>
        </w:rPr>
        <w:t>For as many of you as were baptized into Christ have put on Christ. - Galatians 3:27</w:t>
      </w:r>
    </w:p>
    <w:p w14:paraId="7C7DF855" w14:textId="77777777" w:rsidR="00942670" w:rsidRDefault="00942670" w:rsidP="00942670">
      <w:pPr>
        <w:pStyle w:val="NormalWeb"/>
        <w:shd w:val="clear" w:color="auto" w:fill="FFFFFF"/>
        <w:ind w:firstLine="720"/>
        <w:rPr>
          <w:rFonts w:ascii="Arial Narrow" w:hAnsi="Arial Narrow" w:cs="Tahoma"/>
          <w:sz w:val="22"/>
          <w:szCs w:val="22"/>
        </w:rPr>
        <w:sectPr w:rsidR="00942670" w:rsidSect="00E43319">
          <w:footerReference w:type="default" r:id="rId17"/>
          <w:type w:val="continuous"/>
          <w:pgSz w:w="12240" w:h="15840"/>
          <w:pgMar w:top="720" w:right="720" w:bottom="720" w:left="720" w:header="720" w:footer="720" w:gutter="0"/>
          <w:cols w:space="405"/>
        </w:sectPr>
      </w:pPr>
    </w:p>
    <w:p w14:paraId="072BC0CA" w14:textId="77777777" w:rsidR="00942670"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It DOESN’T matter what you wear to church. It DOES matter what you wear to church. Well, which is it? It doesn’t matter to Jesus what you wear to church, but it does matter to your neighbor.</w:t>
      </w:r>
    </w:p>
    <w:p w14:paraId="08F2DEC1" w14:textId="62F3CCAE" w:rsidR="00942670"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 xml:space="preserve">Every so often the topic comes up about how we should dress for worship. In the “olden days” (like when your grandparents and maybe your parents were your age) women wore dresses to church and men wore suits. After all, they reasoned, how can you not dress your best for the </w:t>
      </w:r>
      <w:r>
        <w:rPr>
          <w:rFonts w:ascii="Arial Narrow" w:hAnsi="Arial Narrow" w:cs="Tahoma"/>
          <w:sz w:val="22"/>
          <w:szCs w:val="22"/>
        </w:rPr>
        <w:t>LORD</w:t>
      </w:r>
      <w:r w:rsidRPr="003F7C46">
        <w:rPr>
          <w:rFonts w:ascii="Arial Narrow" w:hAnsi="Arial Narrow" w:cs="Tahoma"/>
          <w:sz w:val="22"/>
          <w:szCs w:val="22"/>
        </w:rPr>
        <w:t xml:space="preserve">? It shows reverence and respect. Fast forward to today. In many churches, people come dressed pretty casually: ﬂip ﬂops, tank tops, shorts and jeans. Older members who look at the kids dressed this way often remark, “Well someone ought to say something! How can their parents let them dress that way!” The kids, of course, have mastered the art of appealing to some generic love of God: “God doesn’t care </w:t>
      </w:r>
      <w:r w:rsidRPr="003F7C46">
        <w:rPr>
          <w:rFonts w:ascii="Arial Narrow" w:hAnsi="Arial Narrow" w:cs="Tahoma"/>
          <w:sz w:val="22"/>
          <w:szCs w:val="22"/>
        </w:rPr>
        <w:t xml:space="preserve">what you wear because He just wants you there!” </w:t>
      </w:r>
      <w:r w:rsidR="00931F77" w:rsidRPr="003F7C46">
        <w:rPr>
          <w:rFonts w:ascii="Arial Narrow" w:hAnsi="Arial Narrow" w:cs="Tahoma"/>
          <w:sz w:val="22"/>
          <w:szCs w:val="22"/>
        </w:rPr>
        <w:t>So,</w:t>
      </w:r>
      <w:r w:rsidRPr="003F7C46">
        <w:rPr>
          <w:rFonts w:ascii="Arial Narrow" w:hAnsi="Arial Narrow" w:cs="Tahoma"/>
          <w:sz w:val="22"/>
          <w:szCs w:val="22"/>
        </w:rPr>
        <w:t xml:space="preserve"> what to wear to church?</w:t>
      </w:r>
    </w:p>
    <w:p w14:paraId="1B4A9C5C" w14:textId="77777777" w:rsidR="00942670" w:rsidRPr="003F7C46"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It really doesn’t matter to Jesus. St. Paul writes that Jesus gave Himself up for the church, washing her and making her spotless and presenting her to Himself in splendor as a pure bride with no spots or blemishes or wrinkles. (Ephesian</w:t>
      </w:r>
      <w:r>
        <w:rPr>
          <w:rFonts w:ascii="Arial Narrow" w:hAnsi="Arial Narrow" w:cs="Tahoma"/>
          <w:sz w:val="22"/>
          <w:szCs w:val="22"/>
        </w:rPr>
        <w:t>s</w:t>
      </w:r>
      <w:r w:rsidRPr="003F7C46">
        <w:rPr>
          <w:rFonts w:ascii="Arial Narrow" w:hAnsi="Arial Narrow" w:cs="Tahoma"/>
          <w:sz w:val="22"/>
          <w:szCs w:val="22"/>
        </w:rPr>
        <w:t xml:space="preserve"> 5:26-27) Paul also says that to be baptized with Christ is to be clothed with Jesus. When you go to church, you are actually wearing Jesus, no matter what clothes you put on that morning. In fact, you are wearing Him every day. Every moment and every day of your life, your Father in heaven looks at you and sees not jeans or suits or dresses or ﬂip ﬂops. He sees Jesus. Perfect, holy, spotless, righteous, Jesus. When you sin, your sins are forgiven. God doesn’t see them either. What clothes you wear doesn’t bother God because you’re wearing Jesus.</w:t>
      </w:r>
    </w:p>
    <w:p w14:paraId="185D406E" w14:textId="7DF266A7" w:rsidR="00942670"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 xml:space="preserve">At the cross, Jesus was hung naked and in shame for your sins. What happened to </w:t>
      </w:r>
      <w:r w:rsidR="0045561A">
        <w:rPr>
          <w:rFonts w:ascii="Arial Narrow" w:hAnsi="Arial Narrow" w:cs="Tahoma"/>
          <w:sz w:val="22"/>
          <w:szCs w:val="22"/>
        </w:rPr>
        <w:t>H</w:t>
      </w:r>
      <w:r w:rsidRPr="003F7C46">
        <w:rPr>
          <w:rFonts w:ascii="Arial Narrow" w:hAnsi="Arial Narrow" w:cs="Tahoma"/>
          <w:sz w:val="22"/>
          <w:szCs w:val="22"/>
        </w:rPr>
        <w:t xml:space="preserve">is clothes? They were taken by the sinful soldiers who nailed Him there. </w:t>
      </w:r>
    </w:p>
    <w:p w14:paraId="02235922" w14:textId="16D3672B" w:rsidR="00942670" w:rsidRPr="003F7C46"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What a picture! Jesus dies naked, a reminder of sin and shame; you get His clothes! So</w:t>
      </w:r>
      <w:r w:rsidR="003463EC">
        <w:rPr>
          <w:rFonts w:ascii="Arial Narrow" w:hAnsi="Arial Narrow" w:cs="Tahoma"/>
          <w:sz w:val="22"/>
          <w:szCs w:val="22"/>
        </w:rPr>
        <w:t>,</w:t>
      </w:r>
      <w:r w:rsidRPr="003F7C46">
        <w:rPr>
          <w:rFonts w:ascii="Arial Narrow" w:hAnsi="Arial Narrow" w:cs="Tahoma"/>
          <w:sz w:val="22"/>
          <w:szCs w:val="22"/>
        </w:rPr>
        <w:t xml:space="preserve"> no worries about how you appear before Jesus! He’s made you look great. He’s covered you with Himself. It doesn’t matter to Jesus what outﬁt you’ve got on since it’s all covered by Him!</w:t>
      </w:r>
    </w:p>
    <w:p w14:paraId="40DF6657" w14:textId="2E20D685" w:rsidR="00942670" w:rsidRPr="003F7C46"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 xml:space="preserve">But it does matter to your neighbor what you wear. If what you’re wearing in church or what you’re doing while you should be paying attention to God’s Word is a distraction and hindrance to others, then we need to repent and rethink what we’re doing. Young ladies: if the clothing you wear is a distraction to the young men around you, perhaps you should rethink your choice of outﬁts. Maybe the </w:t>
      </w:r>
      <w:r>
        <w:rPr>
          <w:rFonts w:ascii="Arial Narrow" w:hAnsi="Arial Narrow" w:cs="Tahoma"/>
          <w:sz w:val="22"/>
          <w:szCs w:val="22"/>
        </w:rPr>
        <w:t>LORD</w:t>
      </w:r>
      <w:r w:rsidRPr="003F7C46">
        <w:rPr>
          <w:rFonts w:ascii="Arial Narrow" w:hAnsi="Arial Narrow" w:cs="Tahoma"/>
          <w:sz w:val="22"/>
          <w:szCs w:val="22"/>
        </w:rPr>
        <w:t xml:space="preserve">’s house isn’t the best </w:t>
      </w:r>
      <w:r w:rsidRPr="003F7C46">
        <w:rPr>
          <w:rFonts w:ascii="Arial Narrow" w:hAnsi="Arial Narrow" w:cs="Tahoma"/>
          <w:sz w:val="22"/>
          <w:szCs w:val="22"/>
        </w:rPr>
        <w:lastRenderedPageBreak/>
        <w:t xml:space="preserve">place for that low cut top if it takes someone’s mind off of God’s Word! Young men: if your dressing like a slob makes people shake their head at you instead of paying attention to Pastor, perhaps it’s time to rethink what you throw on for a Sunday Morning. Maybe the </w:t>
      </w:r>
      <w:r>
        <w:rPr>
          <w:rFonts w:ascii="Arial Narrow" w:hAnsi="Arial Narrow" w:cs="Tahoma"/>
          <w:sz w:val="22"/>
          <w:szCs w:val="22"/>
        </w:rPr>
        <w:t>LORD</w:t>
      </w:r>
      <w:r w:rsidRPr="003F7C46">
        <w:rPr>
          <w:rFonts w:ascii="Arial Narrow" w:hAnsi="Arial Narrow" w:cs="Tahoma"/>
          <w:sz w:val="22"/>
          <w:szCs w:val="22"/>
        </w:rPr>
        <w:t xml:space="preserve">’s house isn’t the best place for that death-metal t-shirt with the bloody skull on it! Again, it’s not as if the </w:t>
      </w:r>
      <w:r>
        <w:rPr>
          <w:rFonts w:ascii="Arial Narrow" w:hAnsi="Arial Narrow" w:cs="Tahoma"/>
          <w:sz w:val="22"/>
          <w:szCs w:val="22"/>
        </w:rPr>
        <w:t>LORD</w:t>
      </w:r>
      <w:r w:rsidRPr="003F7C46">
        <w:rPr>
          <w:rFonts w:ascii="Arial Narrow" w:hAnsi="Arial Narrow" w:cs="Tahoma"/>
          <w:sz w:val="22"/>
          <w:szCs w:val="22"/>
        </w:rPr>
        <w:t xml:space="preserve"> is offended, but these things distract your brothers and sisters in Christ who, like you, should be in church to hear the </w:t>
      </w:r>
      <w:r>
        <w:rPr>
          <w:rFonts w:ascii="Arial Narrow" w:hAnsi="Arial Narrow" w:cs="Tahoma"/>
          <w:sz w:val="22"/>
          <w:szCs w:val="22"/>
        </w:rPr>
        <w:t>LORD</w:t>
      </w:r>
      <w:r w:rsidRPr="003F7C46">
        <w:rPr>
          <w:rFonts w:ascii="Arial Narrow" w:hAnsi="Arial Narrow" w:cs="Tahoma"/>
          <w:sz w:val="22"/>
          <w:szCs w:val="22"/>
        </w:rPr>
        <w:t>’s Word and receive His gifts.</w:t>
      </w:r>
    </w:p>
    <w:p w14:paraId="408B0F81" w14:textId="4C8C4EDD" w:rsidR="00942670" w:rsidRPr="003F7C46"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The same goes with cell phones and texting</w:t>
      </w:r>
      <w:r w:rsidR="003B2DAB">
        <w:rPr>
          <w:rFonts w:ascii="Arial Narrow" w:hAnsi="Arial Narrow" w:cs="Tahoma"/>
          <w:sz w:val="22"/>
          <w:szCs w:val="22"/>
        </w:rPr>
        <w:t>, w</w:t>
      </w:r>
      <w:r w:rsidRPr="003F7C46">
        <w:rPr>
          <w:rFonts w:ascii="Arial Narrow" w:hAnsi="Arial Narrow" w:cs="Tahoma"/>
          <w:sz w:val="22"/>
          <w:szCs w:val="22"/>
        </w:rPr>
        <w:t>ith whispering and chatting</w:t>
      </w:r>
      <w:r>
        <w:rPr>
          <w:rFonts w:ascii="Arial Narrow" w:hAnsi="Arial Narrow" w:cs="Tahoma"/>
          <w:sz w:val="22"/>
          <w:szCs w:val="22"/>
        </w:rPr>
        <w:t xml:space="preserve"> before and during the service</w:t>
      </w:r>
      <w:r w:rsidR="003B2DAB">
        <w:rPr>
          <w:rFonts w:ascii="Arial Narrow" w:hAnsi="Arial Narrow" w:cs="Tahoma"/>
          <w:sz w:val="22"/>
          <w:szCs w:val="22"/>
        </w:rPr>
        <w:t>, and w</w:t>
      </w:r>
      <w:r w:rsidRPr="003F7C46">
        <w:rPr>
          <w:rFonts w:ascii="Arial Narrow" w:hAnsi="Arial Narrow" w:cs="Tahoma"/>
          <w:sz w:val="22"/>
          <w:szCs w:val="22"/>
        </w:rPr>
        <w:t xml:space="preserve">ith going in and out during the worship service. There’s nothing you can do to irritate the </w:t>
      </w:r>
      <w:r>
        <w:rPr>
          <w:rFonts w:ascii="Arial Narrow" w:hAnsi="Arial Narrow" w:cs="Tahoma"/>
          <w:sz w:val="22"/>
          <w:szCs w:val="22"/>
        </w:rPr>
        <w:t>LORD</w:t>
      </w:r>
      <w:r w:rsidRPr="003F7C46">
        <w:rPr>
          <w:rFonts w:ascii="Arial Narrow" w:hAnsi="Arial Narrow" w:cs="Tahoma"/>
          <w:sz w:val="22"/>
          <w:szCs w:val="22"/>
        </w:rPr>
        <w:t xml:space="preserve">. He has His Word and gifts for you! But it might drive your </w:t>
      </w:r>
      <w:r w:rsidRPr="003F7C46">
        <w:rPr>
          <w:rFonts w:ascii="Arial Narrow" w:hAnsi="Arial Narrow" w:cs="Tahoma"/>
          <w:sz w:val="22"/>
          <w:szCs w:val="22"/>
        </w:rPr>
        <w:t>neighbor nuts. So</w:t>
      </w:r>
      <w:r w:rsidR="00551627">
        <w:rPr>
          <w:rFonts w:ascii="Arial Narrow" w:hAnsi="Arial Narrow" w:cs="Tahoma"/>
          <w:sz w:val="22"/>
          <w:szCs w:val="22"/>
        </w:rPr>
        <w:t>,</w:t>
      </w:r>
      <w:r w:rsidRPr="003F7C46">
        <w:rPr>
          <w:rFonts w:ascii="Arial Narrow" w:hAnsi="Arial Narrow" w:cs="Tahoma"/>
          <w:sz w:val="22"/>
          <w:szCs w:val="22"/>
        </w:rPr>
        <w:t xml:space="preserve"> there is room for some repentance. Repent of doing things that take your own mind and heart away from paying attention to the gifts Jesus has for you. Repent of doing things that tempt your neighbors’ minds and hearts away from God’s Word. The </w:t>
      </w:r>
      <w:r>
        <w:rPr>
          <w:rFonts w:ascii="Arial Narrow" w:hAnsi="Arial Narrow" w:cs="Tahoma"/>
          <w:sz w:val="22"/>
          <w:szCs w:val="22"/>
        </w:rPr>
        <w:t>LORD</w:t>
      </w:r>
      <w:r w:rsidRPr="003F7C46">
        <w:rPr>
          <w:rFonts w:ascii="Arial Narrow" w:hAnsi="Arial Narrow" w:cs="Tahoma"/>
          <w:sz w:val="22"/>
          <w:szCs w:val="22"/>
        </w:rPr>
        <w:t xml:space="preserve"> knows our ﬂesh has enough distractions in church without us adding to them for ourselves or others!</w:t>
      </w:r>
    </w:p>
    <w:p w14:paraId="438F97D7" w14:textId="6A615D40" w:rsidR="00942670" w:rsidRPr="003F7C46" w:rsidRDefault="00942670" w:rsidP="00942670">
      <w:pPr>
        <w:pStyle w:val="NormalWeb"/>
        <w:shd w:val="clear" w:color="auto" w:fill="FFFFFF"/>
        <w:ind w:firstLine="720"/>
        <w:rPr>
          <w:rFonts w:ascii="Arial Narrow" w:hAnsi="Arial Narrow" w:cs="Tahoma"/>
          <w:sz w:val="22"/>
          <w:szCs w:val="22"/>
        </w:rPr>
      </w:pPr>
      <w:r w:rsidRPr="003F7C46">
        <w:rPr>
          <w:rFonts w:ascii="Arial Narrow" w:hAnsi="Arial Narrow" w:cs="Tahoma"/>
          <w:sz w:val="22"/>
          <w:szCs w:val="22"/>
        </w:rPr>
        <w:t xml:space="preserve">To those who say it matters how you dress for the </w:t>
      </w:r>
      <w:r>
        <w:rPr>
          <w:rFonts w:ascii="Arial Narrow" w:hAnsi="Arial Narrow" w:cs="Tahoma"/>
          <w:sz w:val="22"/>
          <w:szCs w:val="22"/>
        </w:rPr>
        <w:t>LORD</w:t>
      </w:r>
      <w:r w:rsidRPr="003F7C46">
        <w:rPr>
          <w:rFonts w:ascii="Arial Narrow" w:hAnsi="Arial Narrow" w:cs="Tahoma"/>
          <w:sz w:val="22"/>
          <w:szCs w:val="22"/>
        </w:rPr>
        <w:t>, you can conﬁdently answer, “No it doesn’t! To those who say that it doesn’t matter how you show up for church you can say, “Oh yes it does!” Doesn’t matter for Jesus. Matters for your neighbor.</w:t>
      </w:r>
    </w:p>
    <w:p w14:paraId="62D8CB60" w14:textId="706297C4" w:rsidR="00942670" w:rsidRDefault="00942670" w:rsidP="00942670">
      <w:pPr>
        <w:shd w:val="clear" w:color="auto" w:fill="FFFFFF"/>
        <w:ind w:firstLine="720"/>
        <w:rPr>
          <w:rFonts w:ascii="Arial Narrow" w:hAnsi="Arial Narrow" w:cs="Tahoma"/>
        </w:rPr>
      </w:pPr>
      <w:r w:rsidRPr="003F7C46">
        <w:rPr>
          <w:rFonts w:ascii="Arial Narrow" w:hAnsi="Arial Narrow" w:cs="Tahoma"/>
        </w:rPr>
        <w:t xml:space="preserve">When the </w:t>
      </w:r>
      <w:r>
        <w:rPr>
          <w:rFonts w:ascii="Arial Narrow" w:hAnsi="Arial Narrow" w:cs="Tahoma"/>
        </w:rPr>
        <w:t>LORD</w:t>
      </w:r>
      <w:r w:rsidRPr="003F7C46">
        <w:rPr>
          <w:rFonts w:ascii="Arial Narrow" w:hAnsi="Arial Narrow" w:cs="Tahoma"/>
        </w:rPr>
        <w:t xml:space="preserve"> sees you, He sees no sins. No spots. No blemishes. No wrinkles. No stains. He sees the righteousness which he earned for you on </w:t>
      </w:r>
      <w:r w:rsidRPr="003F7C46">
        <w:rPr>
          <w:rFonts w:ascii="Arial Narrow" w:hAnsi="Arial Narrow" w:cs="Tahoma"/>
        </w:rPr>
        <w:t xml:space="preserve">Calvary and in which He has wrapped you up in your Baptism. When your neighbor sees you, well, they should see the same thing: a redeemed child of God who is perfect in God’s sight. But in case they don’t, let’s not give them a reason to </w:t>
      </w:r>
      <w:r w:rsidR="00F80118" w:rsidRPr="003F7C46">
        <w:rPr>
          <w:rFonts w:ascii="Arial Narrow" w:hAnsi="Arial Narrow" w:cs="Tahoma"/>
        </w:rPr>
        <w:t>think about</w:t>
      </w:r>
      <w:r w:rsidRPr="003F7C46">
        <w:rPr>
          <w:rFonts w:ascii="Arial Narrow" w:hAnsi="Arial Narrow" w:cs="Tahoma"/>
        </w:rPr>
        <w:t xml:space="preserve"> something else! And all together with them, with the suits and the jeans, the ﬂip ﬂops and the dress shoes, the young and the old, the stodgy and the carefree, we can rejoice to be the holy and beautiful bride of Christ. That’s exactly what Jesus has made us and how He sees us. And His righteousness is clothing that looks amazing no matter what the fashion trends or season, whether we are in His house or out in the world. My, but don’t you look great dressed in Jesus!</w:t>
      </w:r>
    </w:p>
    <w:p w14:paraId="6A248EC7" w14:textId="11652355" w:rsidR="00F80118" w:rsidRPr="003F7C46" w:rsidRDefault="00F766AE" w:rsidP="00942670">
      <w:pPr>
        <w:shd w:val="clear" w:color="auto" w:fill="FFFFFF"/>
        <w:ind w:firstLine="720"/>
        <w:rPr>
          <w:rFonts w:ascii="Arial Narrow" w:hAnsi="Arial Narrow" w:cs="Tahoma"/>
        </w:rPr>
      </w:pPr>
      <w:r>
        <w:rPr>
          <w:rFonts w:ascii="Arial Narrow" w:hAnsi="Arial Narrow" w:cs="Tahoma"/>
          <w:noProof/>
        </w:rPr>
        <w:drawing>
          <wp:anchor distT="0" distB="0" distL="114300" distR="114300" simplePos="0" relativeHeight="251680810" behindDoc="0" locked="0" layoutInCell="1" allowOverlap="1" wp14:anchorId="584CA3CC" wp14:editId="466138A9">
            <wp:simplePos x="0" y="0"/>
            <wp:positionH relativeFrom="column">
              <wp:posOffset>422275</wp:posOffset>
            </wp:positionH>
            <wp:positionV relativeFrom="paragraph">
              <wp:posOffset>83185</wp:posOffset>
            </wp:positionV>
            <wp:extent cx="1492885" cy="488315"/>
            <wp:effectExtent l="0" t="0" r="0" b="6985"/>
            <wp:wrapNone/>
            <wp:docPr id="8047687" name="Picture 9"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687" name="Picture 9" descr="A signature on a white background&#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492885" cy="488315"/>
                    </a:xfrm>
                    <a:prstGeom prst="rect">
                      <a:avLst/>
                    </a:prstGeom>
                  </pic:spPr>
                </pic:pic>
              </a:graphicData>
            </a:graphic>
            <wp14:sizeRelH relativeFrom="margin">
              <wp14:pctWidth>0</wp14:pctWidth>
            </wp14:sizeRelH>
            <wp14:sizeRelV relativeFrom="margin">
              <wp14:pctHeight>0</wp14:pctHeight>
            </wp14:sizeRelV>
          </wp:anchor>
        </w:drawing>
      </w:r>
    </w:p>
    <w:p w14:paraId="07ACC520" w14:textId="77777777" w:rsidR="00942670" w:rsidRDefault="00942670" w:rsidP="00942670">
      <w:pPr>
        <w:rPr>
          <w:rFonts w:ascii="Arial" w:hAnsi="Arial" w:cs="Arial"/>
          <w:b/>
        </w:rPr>
        <w:sectPr w:rsidR="00942670" w:rsidSect="00942670">
          <w:type w:val="continuous"/>
          <w:pgSz w:w="12240" w:h="15840"/>
          <w:pgMar w:top="720" w:right="720" w:bottom="720" w:left="720" w:header="720" w:footer="720" w:gutter="0"/>
          <w:cols w:num="3" w:space="405"/>
        </w:sectPr>
      </w:pPr>
    </w:p>
    <w:p w14:paraId="40D35800" w14:textId="5614A374" w:rsidR="005C3430" w:rsidRDefault="00163840" w:rsidP="00F80118">
      <w:pPr>
        <w:jc w:val="left"/>
        <w:rPr>
          <w:rFonts w:ascii="Arial" w:hAnsi="Arial" w:cs="Arial"/>
          <w:b/>
          <w:u w:val="single"/>
        </w:rPr>
      </w:pPr>
      <w:r>
        <w:rPr>
          <w:rFonts w:ascii="Arial" w:hAnsi="Arial" w:cs="Arial"/>
        </w:rPr>
        <w:pict w14:anchorId="5C69DAC2">
          <v:rect id="_x0000_i1034" style="width:540pt;height:1.5pt" o:hralign="center" o:hrstd="t" o:hr="t" fillcolor="#a0a0a0" stroked="f"/>
        </w:pict>
      </w:r>
    </w:p>
    <w:p w14:paraId="66D76874" w14:textId="77777777" w:rsidR="00D24D0D" w:rsidRDefault="00D24D0D" w:rsidP="00FD5333">
      <w:pPr>
        <w:spacing w:line="240" w:lineRule="auto"/>
        <w:jc w:val="left"/>
        <w:rPr>
          <w:rFonts w:ascii="Arial" w:hAnsi="Arial" w:cs="Arial"/>
          <w:b/>
          <w:u w:val="single"/>
        </w:rPr>
        <w:sectPr w:rsidR="00D24D0D" w:rsidSect="00800C0E">
          <w:type w:val="continuous"/>
          <w:pgSz w:w="12240" w:h="15840"/>
          <w:pgMar w:top="720" w:right="720" w:bottom="720" w:left="720" w:header="720" w:footer="720" w:gutter="0"/>
          <w:cols w:space="720"/>
        </w:sectPr>
      </w:pPr>
    </w:p>
    <w:p w14:paraId="4D1C6C8D" w14:textId="5E516AC7" w:rsidR="00F82FF0" w:rsidRDefault="00FC0834" w:rsidP="00FD5333">
      <w:pPr>
        <w:spacing w:line="240" w:lineRule="auto"/>
        <w:jc w:val="left"/>
        <w:rPr>
          <w:rFonts w:ascii="Arial" w:hAnsi="Arial" w:cs="Arial"/>
          <w:b/>
          <w:u w:val="single"/>
        </w:rPr>
      </w:pPr>
      <w:r>
        <w:rPr>
          <w:noProof/>
        </w:rPr>
        <w:drawing>
          <wp:anchor distT="0" distB="0" distL="114300" distR="114300" simplePos="0" relativeHeight="251658260" behindDoc="0" locked="0" layoutInCell="1" allowOverlap="1" wp14:anchorId="58C78436" wp14:editId="1978BD39">
            <wp:simplePos x="0" y="0"/>
            <wp:positionH relativeFrom="column">
              <wp:posOffset>3800475</wp:posOffset>
            </wp:positionH>
            <wp:positionV relativeFrom="paragraph">
              <wp:posOffset>123825</wp:posOffset>
            </wp:positionV>
            <wp:extent cx="2295525" cy="602615"/>
            <wp:effectExtent l="0" t="0" r="9525" b="6985"/>
            <wp:wrapNone/>
            <wp:docPr id="23" name="Picture 23" descr="Church Newsletter Clipart | Free Images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hurch Newsletter Clipart | Free Images at Clker.com - vector clip art  online, royalty free &amp; public domain"/>
                    <pic:cNvPicPr>
                      <a:picLocks noChangeAspect="1" noChangeArrowheads="1"/>
                    </pic:cNvPicPr>
                  </pic:nvPicPr>
                  <pic:blipFill>
                    <a:blip r:embed="rId19" cstate="print">
                      <a:grayscl/>
                      <a:extLst>
                        <a:ext uri="{BEBA8EAE-BF5A-486C-A8C5-ECC9F3942E4B}">
                          <a14:imgProps xmlns:a14="http://schemas.microsoft.com/office/drawing/2010/main">
                            <a14:imgLayer r:embed="rId20">
                              <a14:imgEffect>
                                <a14:backgroundRemoval t="0" b="90000" l="1167" r="97333">
                                  <a14:foregroundMark x1="22333" y1="8889" x2="22333" y2="8889"/>
                                  <a14:foregroundMark x1="20500" y1="7222" x2="5667" y2="22222"/>
                                  <a14:foregroundMark x1="5667" y1="22222" x2="3500" y2="68333"/>
                                  <a14:foregroundMark x1="3500" y1="68333" x2="17667" y2="88889"/>
                                  <a14:foregroundMark x1="17667" y1="88889" x2="23333" y2="54444"/>
                                  <a14:foregroundMark x1="23333" y1="54444" x2="23333" y2="11111"/>
                                  <a14:foregroundMark x1="23333" y1="11111" x2="22000" y2="0"/>
                                  <a14:foregroundMark x1="10833" y1="14444" x2="3333" y2="42222"/>
                                  <a14:foregroundMark x1="3333" y1="42222" x2="4500" y2="78889"/>
                                  <a14:foregroundMark x1="4500" y1="78889" x2="6833" y2="83889"/>
                                  <a14:foregroundMark x1="16333" y1="83889" x2="24833" y2="54444"/>
                                  <a14:foregroundMark x1="24833" y1="54444" x2="24833" y2="48333"/>
                                  <a14:foregroundMark x1="8000" y1="16111" x2="1833" y2="41667"/>
                                  <a14:foregroundMark x1="1833" y1="41667" x2="1167" y2="41111"/>
                                  <a14:foregroundMark x1="89667" y1="12778" x2="90333" y2="75556"/>
                                  <a14:foregroundMark x1="90333" y1="75556" x2="98500" y2="52222"/>
                                  <a14:foregroundMark x1="98500" y1="52222" x2="97333" y2="12222"/>
                                  <a14:foregroundMark x1="97333" y1="12222" x2="88000" y2="11111"/>
                                </a14:backgroundRemoval>
                              </a14:imgEffect>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295525"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2FF0">
        <w:rPr>
          <w:rFonts w:ascii="Arial" w:hAnsi="Arial" w:cs="Arial"/>
          <w:b/>
          <w:u w:val="single"/>
        </w:rPr>
        <w:t xml:space="preserve">PILGRIMS SERVING IN </w:t>
      </w:r>
      <w:r w:rsidR="000142D0">
        <w:rPr>
          <w:rFonts w:ascii="Arial" w:hAnsi="Arial" w:cs="Arial"/>
          <w:b/>
          <w:u w:val="single"/>
        </w:rPr>
        <w:t>JANUARY</w:t>
      </w:r>
      <w:r w:rsidR="00007C05" w:rsidRPr="00007C05">
        <w:t xml:space="preserve"> </w:t>
      </w:r>
    </w:p>
    <w:p w14:paraId="567D393C" w14:textId="29A5F269" w:rsidR="00F82FF0" w:rsidRPr="00D020BA" w:rsidRDefault="00F82FF0" w:rsidP="00F82FF0">
      <w:pPr>
        <w:pStyle w:val="NoSpacing"/>
        <w:jc w:val="both"/>
        <w:rPr>
          <w:rFonts w:ascii="Arial" w:hAnsi="Arial" w:cs="Arial"/>
          <w:b/>
          <w:sz w:val="16"/>
          <w:szCs w:val="16"/>
          <w:u w:val="single"/>
        </w:rPr>
      </w:pPr>
    </w:p>
    <w:p w14:paraId="54611107" w14:textId="15F98712" w:rsidR="00BD757E" w:rsidRDefault="00F82FF0" w:rsidP="00211EA3">
      <w:pPr>
        <w:pStyle w:val="NoSpacing"/>
        <w:tabs>
          <w:tab w:val="left" w:pos="900"/>
          <w:tab w:val="left" w:pos="1980"/>
        </w:tabs>
        <w:jc w:val="both"/>
        <w:rPr>
          <w:rFonts w:ascii="Arial" w:hAnsi="Arial" w:cs="Arial"/>
        </w:rPr>
      </w:pPr>
      <w:r w:rsidRPr="00182366">
        <w:rPr>
          <w:rFonts w:ascii="Arial" w:hAnsi="Arial" w:cs="Arial"/>
        </w:rPr>
        <w:t>Elder:</w:t>
      </w:r>
      <w:r w:rsidR="009B72DE" w:rsidRPr="00182366">
        <w:rPr>
          <w:rFonts w:ascii="Arial" w:hAnsi="Arial" w:cs="Arial"/>
        </w:rPr>
        <w:tab/>
        <w:t xml:space="preserve">     </w:t>
      </w:r>
      <w:r w:rsidR="00AC2B93" w:rsidRPr="00182366">
        <w:rPr>
          <w:rFonts w:ascii="Arial" w:hAnsi="Arial" w:cs="Arial"/>
        </w:rPr>
        <w:tab/>
      </w:r>
      <w:r w:rsidR="00F92BE5" w:rsidRPr="00182366">
        <w:rPr>
          <w:rFonts w:ascii="Arial" w:hAnsi="Arial" w:cs="Arial"/>
        </w:rPr>
        <w:t>Aaron Sofian (989.</w:t>
      </w:r>
      <w:r w:rsidR="000F515A" w:rsidRPr="00182366">
        <w:rPr>
          <w:rFonts w:ascii="Arial" w:hAnsi="Arial" w:cs="Arial"/>
        </w:rPr>
        <w:t>545-9177)</w:t>
      </w:r>
    </w:p>
    <w:p w14:paraId="5BAFCAA7" w14:textId="0F480BB5" w:rsidR="00DF5A48" w:rsidRDefault="00F82FF0" w:rsidP="00211EA3">
      <w:pPr>
        <w:pStyle w:val="NoSpacing"/>
        <w:tabs>
          <w:tab w:val="left" w:pos="900"/>
          <w:tab w:val="left" w:pos="1980"/>
        </w:tabs>
        <w:jc w:val="both"/>
        <w:rPr>
          <w:rFonts w:ascii="Arial" w:hAnsi="Arial" w:cs="Arial"/>
        </w:rPr>
      </w:pPr>
      <w:r>
        <w:rPr>
          <w:rFonts w:ascii="Arial" w:hAnsi="Arial" w:cs="Arial"/>
        </w:rPr>
        <w:t>Altar Guild</w:t>
      </w:r>
      <w:r w:rsidR="00CD69A8">
        <w:rPr>
          <w:rFonts w:ascii="Arial" w:hAnsi="Arial" w:cs="Arial"/>
        </w:rPr>
        <w:t xml:space="preserve">: </w:t>
      </w:r>
      <w:r w:rsidR="009B72DE">
        <w:rPr>
          <w:rFonts w:ascii="Arial" w:hAnsi="Arial" w:cs="Arial"/>
        </w:rPr>
        <w:t xml:space="preserve"> </w:t>
      </w:r>
      <w:r w:rsidR="00AC2B93">
        <w:rPr>
          <w:rFonts w:ascii="Arial" w:hAnsi="Arial" w:cs="Arial"/>
        </w:rPr>
        <w:tab/>
      </w:r>
      <w:r w:rsidR="00684F72">
        <w:rPr>
          <w:rFonts w:ascii="Arial" w:hAnsi="Arial" w:cs="Arial"/>
        </w:rPr>
        <w:t>Alice Kry</w:t>
      </w:r>
      <w:r w:rsidR="00AC43DD">
        <w:rPr>
          <w:rFonts w:ascii="Arial" w:hAnsi="Arial" w:cs="Arial"/>
        </w:rPr>
        <w:t>s</w:t>
      </w:r>
      <w:r w:rsidR="00684F72">
        <w:rPr>
          <w:rFonts w:ascii="Arial" w:hAnsi="Arial" w:cs="Arial"/>
        </w:rPr>
        <w:t>zak (</w:t>
      </w:r>
      <w:r w:rsidR="000142D0">
        <w:rPr>
          <w:rFonts w:ascii="Arial" w:hAnsi="Arial" w:cs="Arial"/>
        </w:rPr>
        <w:t>989.</w:t>
      </w:r>
      <w:r w:rsidR="00EC3809">
        <w:rPr>
          <w:rFonts w:ascii="Arial" w:hAnsi="Arial" w:cs="Arial"/>
        </w:rPr>
        <w:t>893</w:t>
      </w:r>
      <w:r w:rsidR="000142D0">
        <w:rPr>
          <w:rFonts w:ascii="Arial" w:hAnsi="Arial" w:cs="Arial"/>
        </w:rPr>
        <w:t>.</w:t>
      </w:r>
      <w:r w:rsidR="00EC3809">
        <w:rPr>
          <w:rFonts w:ascii="Arial" w:hAnsi="Arial" w:cs="Arial"/>
        </w:rPr>
        <w:t xml:space="preserve">3664) </w:t>
      </w:r>
    </w:p>
    <w:p w14:paraId="005F962E" w14:textId="1B672E1C" w:rsidR="007C7BBF" w:rsidRDefault="00524AA9" w:rsidP="00211EA3">
      <w:pPr>
        <w:pStyle w:val="NoSpacing"/>
        <w:tabs>
          <w:tab w:val="left" w:pos="900"/>
          <w:tab w:val="left" w:pos="1980"/>
        </w:tabs>
        <w:jc w:val="both"/>
        <w:rPr>
          <w:rFonts w:ascii="Arial" w:hAnsi="Arial" w:cs="Arial"/>
        </w:rPr>
      </w:pPr>
      <w:r>
        <w:rPr>
          <w:noProof/>
        </w:rPr>
        <mc:AlternateContent>
          <mc:Choice Requires="wps">
            <w:drawing>
              <wp:anchor distT="0" distB="0" distL="114300" distR="114300" simplePos="0" relativeHeight="251658258" behindDoc="1" locked="0" layoutInCell="1" allowOverlap="1" wp14:anchorId="47C59C3F" wp14:editId="5D3972FE">
                <wp:simplePos x="0" y="0"/>
                <wp:positionH relativeFrom="margin">
                  <wp:posOffset>4600575</wp:posOffset>
                </wp:positionH>
                <wp:positionV relativeFrom="paragraph">
                  <wp:posOffset>18415</wp:posOffset>
                </wp:positionV>
                <wp:extent cx="2362200" cy="657225"/>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2362200" cy="657225"/>
                        </a:xfrm>
                        <a:prstGeom prst="rect">
                          <a:avLst/>
                        </a:prstGeom>
                        <a:solidFill>
                          <a:schemeClr val="lt1"/>
                        </a:solidFill>
                        <a:ln w="6350">
                          <a:noFill/>
                        </a:ln>
                      </wps:spPr>
                      <wps:txbx>
                        <w:txbxContent>
                          <w:p w14:paraId="41F8F93C" w14:textId="782BD41E" w:rsidR="00E90598" w:rsidRPr="00B501F4" w:rsidRDefault="00524AA9" w:rsidP="000E38BF">
                            <w:pPr>
                              <w:spacing w:line="240" w:lineRule="auto"/>
                              <w:jc w:val="center"/>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Thursd</w:t>
                            </w:r>
                            <w:r w:rsidR="007C7BBF">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ay, </w:t>
                            </w:r>
                            <w:r w:rsidR="000E38BF">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January 1</w:t>
                            </w:r>
                            <w:r w:rsidR="00E30FE3">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59C3F" id="Text Box 24" o:spid="_x0000_s1028" type="#_x0000_t202" style="position:absolute;left:0;text-align:left;margin-left:362.25pt;margin-top:1.45pt;width:186pt;height:51.75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" fillcolor="white [3201]" stroked="f" strokeweight=".5pt">
                <v:textbox>
                  <w:txbxContent>
                    <w:p w14:paraId="41F8F93C" w14:textId="782BD41E" w:rsidR="00E90598" w:rsidRPr="00B501F4" w:rsidRDefault="00524AA9" w:rsidP="000E38BF">
                      <w:pPr>
                        <w:spacing w:line="240" w:lineRule="auto"/>
                        <w:jc w:val="center"/>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Thursd</w:t>
                      </w:r>
                      <w:r w:rsidR="007C7BBF">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ay, </w:t>
                      </w:r>
                      <w:r w:rsidR="000E38BF">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January 1</w:t>
                      </w:r>
                      <w:r w:rsidR="00E30FE3">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w10:wrap anchorx="margin"/>
              </v:shape>
            </w:pict>
          </mc:Fallback>
        </mc:AlternateContent>
      </w:r>
      <w:r w:rsidR="00DF5A48">
        <w:rPr>
          <w:rFonts w:ascii="Arial" w:hAnsi="Arial" w:cs="Arial"/>
        </w:rPr>
        <w:t>Trustee:</w:t>
      </w:r>
      <w:r w:rsidR="00EC3809">
        <w:rPr>
          <w:rFonts w:ascii="Arial" w:hAnsi="Arial" w:cs="Arial"/>
        </w:rPr>
        <w:tab/>
      </w:r>
      <w:r w:rsidR="009B72DE">
        <w:rPr>
          <w:rFonts w:ascii="Arial" w:hAnsi="Arial" w:cs="Arial"/>
        </w:rPr>
        <w:t xml:space="preserve">     </w:t>
      </w:r>
      <w:r w:rsidR="00AC2B93">
        <w:rPr>
          <w:rFonts w:ascii="Arial" w:hAnsi="Arial" w:cs="Arial"/>
        </w:rPr>
        <w:tab/>
      </w:r>
      <w:r w:rsidR="00EC3809">
        <w:rPr>
          <w:rFonts w:ascii="Arial" w:hAnsi="Arial" w:cs="Arial"/>
        </w:rPr>
        <w:t>Kevin Kot (</w:t>
      </w:r>
      <w:r w:rsidR="000142D0">
        <w:rPr>
          <w:rFonts w:ascii="Arial" w:hAnsi="Arial" w:cs="Arial"/>
        </w:rPr>
        <w:t>989.</w:t>
      </w:r>
      <w:r w:rsidR="00814BE6">
        <w:rPr>
          <w:rFonts w:ascii="Arial" w:hAnsi="Arial" w:cs="Arial"/>
        </w:rPr>
        <w:t>225.</w:t>
      </w:r>
      <w:r w:rsidR="00EC0EBB">
        <w:rPr>
          <w:rFonts w:ascii="Arial" w:hAnsi="Arial" w:cs="Arial"/>
        </w:rPr>
        <w:t>2913</w:t>
      </w:r>
      <w:r w:rsidR="00DE5940">
        <w:rPr>
          <w:rFonts w:ascii="Arial" w:hAnsi="Arial" w:cs="Arial"/>
        </w:rPr>
        <w:t>)</w:t>
      </w:r>
    </w:p>
    <w:p w14:paraId="075D5BC0" w14:textId="2CAECBC7" w:rsidR="006F6E67" w:rsidRDefault="006F6E67" w:rsidP="00211EA3">
      <w:pPr>
        <w:pStyle w:val="NoSpacing"/>
        <w:tabs>
          <w:tab w:val="left" w:pos="900"/>
          <w:tab w:val="left" w:pos="1980"/>
        </w:tabs>
        <w:jc w:val="both"/>
        <w:rPr>
          <w:rFonts w:ascii="Arial" w:hAnsi="Arial" w:cs="Arial"/>
        </w:rPr>
      </w:pPr>
    </w:p>
    <w:p w14:paraId="639BAF59" w14:textId="6E6ADBE6" w:rsidR="007C7BBF" w:rsidRDefault="00524AA9" w:rsidP="00211EA3">
      <w:pPr>
        <w:pStyle w:val="NoSpacing"/>
        <w:tabs>
          <w:tab w:val="left" w:pos="900"/>
          <w:tab w:val="left" w:pos="1980"/>
        </w:tabs>
        <w:jc w:val="both"/>
        <w:rPr>
          <w:rFonts w:ascii="Arial" w:hAnsi="Arial" w:cs="Arial"/>
        </w:rPr>
      </w:pPr>
      <w:r w:rsidRPr="00615ECB">
        <w:rPr>
          <w:noProof/>
          <w:sz w:val="24"/>
          <w:szCs w:val="24"/>
        </w:rPr>
        <w:drawing>
          <wp:anchor distT="0" distB="0" distL="114300" distR="114300" simplePos="0" relativeHeight="251658267" behindDoc="1" locked="0" layoutInCell="1" allowOverlap="1" wp14:anchorId="5414D8BA" wp14:editId="13A244B6">
            <wp:simplePos x="0" y="0"/>
            <wp:positionH relativeFrom="margin">
              <wp:posOffset>2554909</wp:posOffset>
            </wp:positionH>
            <wp:positionV relativeFrom="paragraph">
              <wp:posOffset>60960</wp:posOffset>
            </wp:positionV>
            <wp:extent cx="1647825" cy="803733"/>
            <wp:effectExtent l="0" t="0" r="0" b="0"/>
            <wp:wrapNone/>
            <wp:docPr id="9" name="Picture 9" descr="Image result for serve the lord with glad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mage result for serve the lord with gladnes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8037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7BBF">
        <w:rPr>
          <w:rFonts w:ascii="Arial" w:hAnsi="Arial" w:cs="Arial"/>
        </w:rPr>
        <w:t>Count Team</w:t>
      </w:r>
      <w:r w:rsidR="00E04FA5">
        <w:rPr>
          <w:rFonts w:ascii="Arial" w:hAnsi="Arial" w:cs="Arial"/>
        </w:rPr>
        <w:t>s</w:t>
      </w:r>
      <w:r w:rsidR="007C7BBF">
        <w:rPr>
          <w:rFonts w:ascii="Arial" w:hAnsi="Arial" w:cs="Arial"/>
        </w:rPr>
        <w:t>:</w:t>
      </w:r>
    </w:p>
    <w:p w14:paraId="3D309C84" w14:textId="31FDF36F" w:rsidR="00F371C1" w:rsidRDefault="00E45CEB" w:rsidP="00211EA3">
      <w:pPr>
        <w:pStyle w:val="NoSpacing"/>
        <w:tabs>
          <w:tab w:val="left" w:pos="900"/>
          <w:tab w:val="left" w:pos="1980"/>
        </w:tabs>
        <w:jc w:val="both"/>
        <w:rPr>
          <w:rFonts w:ascii="Arial" w:hAnsi="Arial" w:cs="Arial"/>
        </w:rPr>
      </w:pPr>
      <w:r>
        <w:rPr>
          <w:rFonts w:ascii="Arial" w:hAnsi="Arial" w:cs="Arial"/>
        </w:rPr>
        <w:t xml:space="preserve">January </w:t>
      </w:r>
      <w:r w:rsidR="00A578AC">
        <w:rPr>
          <w:rFonts w:ascii="Arial" w:hAnsi="Arial" w:cs="Arial"/>
        </w:rPr>
        <w:t>4</w:t>
      </w:r>
      <w:r w:rsidR="00802582">
        <w:rPr>
          <w:rFonts w:ascii="Arial" w:hAnsi="Arial" w:cs="Arial"/>
        </w:rPr>
        <w:t xml:space="preserve"> – Team </w:t>
      </w:r>
      <w:r w:rsidR="0080695C">
        <w:rPr>
          <w:rFonts w:ascii="Arial" w:hAnsi="Arial" w:cs="Arial"/>
        </w:rPr>
        <w:t>1</w:t>
      </w:r>
      <w:r w:rsidR="00BE291C">
        <w:rPr>
          <w:rFonts w:ascii="Arial" w:hAnsi="Arial" w:cs="Arial"/>
        </w:rPr>
        <w:t xml:space="preserve"> </w:t>
      </w:r>
    </w:p>
    <w:p w14:paraId="6C269490" w14:textId="7670AF14" w:rsidR="00603664" w:rsidRDefault="003E5ACA" w:rsidP="00211EA3">
      <w:pPr>
        <w:pStyle w:val="NoSpacing"/>
        <w:tabs>
          <w:tab w:val="left" w:pos="900"/>
          <w:tab w:val="left" w:pos="1980"/>
        </w:tabs>
        <w:jc w:val="both"/>
        <w:rPr>
          <w:rFonts w:ascii="Arial" w:hAnsi="Arial" w:cs="Arial"/>
        </w:rPr>
      </w:pPr>
      <w:r>
        <w:rPr>
          <w:rFonts w:ascii="Arial" w:hAnsi="Arial" w:cs="Arial"/>
        </w:rPr>
        <w:t>January 1</w:t>
      </w:r>
      <w:r w:rsidR="00A578AC">
        <w:rPr>
          <w:rFonts w:ascii="Arial" w:hAnsi="Arial" w:cs="Arial"/>
        </w:rPr>
        <w:t>1</w:t>
      </w:r>
      <w:r w:rsidR="00603664">
        <w:rPr>
          <w:rFonts w:ascii="Arial" w:hAnsi="Arial" w:cs="Arial"/>
        </w:rPr>
        <w:t xml:space="preserve"> – Team </w:t>
      </w:r>
      <w:r w:rsidR="0080695C">
        <w:rPr>
          <w:rFonts w:ascii="Arial" w:hAnsi="Arial" w:cs="Arial"/>
        </w:rPr>
        <w:t>2</w:t>
      </w:r>
      <w:r w:rsidR="00BE291C">
        <w:rPr>
          <w:rFonts w:ascii="Arial" w:hAnsi="Arial" w:cs="Arial"/>
        </w:rPr>
        <w:t xml:space="preserve"> </w:t>
      </w:r>
    </w:p>
    <w:p w14:paraId="5DEF9BAE" w14:textId="5BF99696" w:rsidR="00603664" w:rsidRDefault="003E5ACA" w:rsidP="00211EA3">
      <w:pPr>
        <w:pStyle w:val="NoSpacing"/>
        <w:tabs>
          <w:tab w:val="left" w:pos="900"/>
          <w:tab w:val="left" w:pos="1980"/>
        </w:tabs>
        <w:jc w:val="both"/>
        <w:rPr>
          <w:rFonts w:ascii="Arial" w:hAnsi="Arial" w:cs="Arial"/>
        </w:rPr>
      </w:pPr>
      <w:r>
        <w:rPr>
          <w:rFonts w:ascii="Arial" w:hAnsi="Arial" w:cs="Arial"/>
        </w:rPr>
        <w:t xml:space="preserve">January </w:t>
      </w:r>
      <w:r w:rsidR="00D93717">
        <w:rPr>
          <w:rFonts w:ascii="Arial" w:hAnsi="Arial" w:cs="Arial"/>
        </w:rPr>
        <w:t>1</w:t>
      </w:r>
      <w:r w:rsidR="00A578AC">
        <w:rPr>
          <w:rFonts w:ascii="Arial" w:hAnsi="Arial" w:cs="Arial"/>
        </w:rPr>
        <w:t>8</w:t>
      </w:r>
      <w:r w:rsidR="00603664">
        <w:rPr>
          <w:rFonts w:ascii="Arial" w:hAnsi="Arial" w:cs="Arial"/>
        </w:rPr>
        <w:t xml:space="preserve"> – Team </w:t>
      </w:r>
      <w:r w:rsidR="0080695C">
        <w:rPr>
          <w:rFonts w:ascii="Arial" w:hAnsi="Arial" w:cs="Arial"/>
        </w:rPr>
        <w:t>3</w:t>
      </w:r>
      <w:r w:rsidR="00D40B66">
        <w:rPr>
          <w:rFonts w:ascii="Arial" w:hAnsi="Arial" w:cs="Arial"/>
        </w:rPr>
        <w:t xml:space="preserve"> </w:t>
      </w:r>
    </w:p>
    <w:p w14:paraId="4977A998" w14:textId="1112F04E" w:rsidR="006F6E67" w:rsidRDefault="003E5ACA" w:rsidP="00211EA3">
      <w:pPr>
        <w:pStyle w:val="NoSpacing"/>
        <w:tabs>
          <w:tab w:val="left" w:pos="900"/>
          <w:tab w:val="left" w:pos="1980"/>
        </w:tabs>
        <w:jc w:val="both"/>
        <w:rPr>
          <w:rFonts w:ascii="Arial" w:hAnsi="Arial" w:cs="Arial"/>
        </w:rPr>
      </w:pPr>
      <w:r>
        <w:rPr>
          <w:rFonts w:ascii="Arial" w:hAnsi="Arial" w:cs="Arial"/>
        </w:rPr>
        <w:t>January 2</w:t>
      </w:r>
      <w:r w:rsidR="00A578AC">
        <w:rPr>
          <w:rFonts w:ascii="Arial" w:hAnsi="Arial" w:cs="Arial"/>
        </w:rPr>
        <w:t>5</w:t>
      </w:r>
      <w:r w:rsidR="00603664">
        <w:rPr>
          <w:rFonts w:ascii="Arial" w:hAnsi="Arial" w:cs="Arial"/>
        </w:rPr>
        <w:t xml:space="preserve"> </w:t>
      </w:r>
      <w:r w:rsidR="00BF3A5A">
        <w:rPr>
          <w:rFonts w:ascii="Arial" w:hAnsi="Arial" w:cs="Arial"/>
        </w:rPr>
        <w:t xml:space="preserve">– Team </w:t>
      </w:r>
      <w:r w:rsidR="0080695C">
        <w:rPr>
          <w:rFonts w:ascii="Arial" w:hAnsi="Arial" w:cs="Arial"/>
        </w:rPr>
        <w:t>4</w:t>
      </w:r>
      <w:r w:rsidR="00D40B66">
        <w:rPr>
          <w:rFonts w:ascii="Arial" w:hAnsi="Arial" w:cs="Arial"/>
        </w:rPr>
        <w:t xml:space="preserve"> </w:t>
      </w:r>
    </w:p>
    <w:p w14:paraId="4A9CDB71" w14:textId="1E99A4D3" w:rsidR="00501FB7" w:rsidRDefault="00501FB7" w:rsidP="00211EA3">
      <w:pPr>
        <w:pStyle w:val="NoSpacing"/>
        <w:tabs>
          <w:tab w:val="left" w:pos="900"/>
          <w:tab w:val="left" w:pos="1980"/>
        </w:tabs>
        <w:jc w:val="both"/>
        <w:rPr>
          <w:rFonts w:ascii="Arial" w:hAnsi="Arial" w:cs="Arial"/>
        </w:rPr>
      </w:pPr>
      <w:r>
        <w:rPr>
          <w:rFonts w:ascii="Arial" w:hAnsi="Arial" w:cs="Arial"/>
        </w:rPr>
        <w:t xml:space="preserve">February </w:t>
      </w:r>
      <w:r w:rsidR="00A578AC">
        <w:rPr>
          <w:rFonts w:ascii="Arial" w:hAnsi="Arial" w:cs="Arial"/>
        </w:rPr>
        <w:t>1</w:t>
      </w:r>
      <w:r w:rsidR="00D10115">
        <w:rPr>
          <w:rFonts w:ascii="Arial" w:hAnsi="Arial" w:cs="Arial"/>
        </w:rPr>
        <w:t xml:space="preserve"> – Team </w:t>
      </w:r>
      <w:r w:rsidR="0080695C">
        <w:rPr>
          <w:rFonts w:ascii="Arial" w:hAnsi="Arial" w:cs="Arial"/>
        </w:rPr>
        <w:t>1</w:t>
      </w:r>
      <w:r w:rsidR="00D40B66">
        <w:rPr>
          <w:rFonts w:ascii="Arial" w:hAnsi="Arial" w:cs="Arial"/>
        </w:rPr>
        <w:t xml:space="preserve"> </w:t>
      </w:r>
    </w:p>
    <w:p w14:paraId="2C68D2D7" w14:textId="0D93D466" w:rsidR="00702487" w:rsidRDefault="00163840" w:rsidP="00F82FF0">
      <w:pPr>
        <w:pStyle w:val="NoSpacing"/>
        <w:jc w:val="both"/>
        <w:rPr>
          <w:rFonts w:ascii="Arial" w:hAnsi="Arial" w:cs="Arial"/>
        </w:rPr>
        <w:sectPr w:rsidR="00702487">
          <w:type w:val="continuous"/>
          <w:pgSz w:w="12240" w:h="15840"/>
          <w:pgMar w:top="720" w:right="720" w:bottom="720" w:left="720" w:header="720" w:footer="720" w:gutter="0"/>
          <w:cols w:space="720"/>
        </w:sectPr>
      </w:pPr>
      <w:r>
        <w:rPr>
          <w:rFonts w:ascii="Arial" w:hAnsi="Arial" w:cs="Arial"/>
        </w:rPr>
        <w:pict w14:anchorId="263FDDCE">
          <v:rect id="_x0000_i1035" style="width:540pt;height:1.5pt" o:hralign="center" o:hrstd="t" o:hr="t" fillcolor="#a0a0a0" stroked="f"/>
        </w:pict>
      </w:r>
    </w:p>
    <w:p w14:paraId="7368D61C" w14:textId="7B47F4C3" w:rsidR="00E82FB3" w:rsidRPr="00661692" w:rsidRDefault="009B6D37" w:rsidP="00E82FB3">
      <w:pPr>
        <w:pStyle w:val="NoSpacing"/>
        <w:jc w:val="center"/>
        <w:rPr>
          <w:rFonts w:ascii="Arial" w:hAnsi="Arial" w:cs="Arial"/>
          <w:sz w:val="8"/>
          <w:szCs w:val="8"/>
        </w:rPr>
      </w:pPr>
      <w:r w:rsidRPr="006B5351">
        <w:rPr>
          <w:rFonts w:ascii="Arial" w:hAnsi="Arial" w:cs="Arial"/>
          <w:b/>
          <w:bCs/>
          <w:noProof/>
        </w:rPr>
        <w:drawing>
          <wp:anchor distT="0" distB="0" distL="114300" distR="114300" simplePos="0" relativeHeight="251658252" behindDoc="1" locked="0" layoutInCell="1" allowOverlap="1" wp14:anchorId="599A205D" wp14:editId="2EE8ACBD">
            <wp:simplePos x="0" y="0"/>
            <wp:positionH relativeFrom="margin">
              <wp:posOffset>57150</wp:posOffset>
            </wp:positionH>
            <wp:positionV relativeFrom="paragraph">
              <wp:posOffset>36195</wp:posOffset>
            </wp:positionV>
            <wp:extent cx="1685925" cy="1609725"/>
            <wp:effectExtent l="0" t="0" r="9525" b="9525"/>
            <wp:wrapTight wrapText="bothSides">
              <wp:wrapPolygon edited="0">
                <wp:start x="0" y="0"/>
                <wp:lineTo x="0" y="21472"/>
                <wp:lineTo x="21478" y="21472"/>
                <wp:lineTo x="21478" y="0"/>
                <wp:lineTo x="0" y="0"/>
              </wp:wrapPolygon>
            </wp:wrapTight>
            <wp:docPr id="27" name="Picture 27" descr="Image result for board of christian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 result for board of christian education"/>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68592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A1F37B" w14:textId="5B9B7C56" w:rsidR="006F6E67" w:rsidRDefault="006F6E67" w:rsidP="00E82FB3">
      <w:pPr>
        <w:pStyle w:val="NoSpacing"/>
        <w:jc w:val="center"/>
        <w:rPr>
          <w:rFonts w:ascii="Arial" w:hAnsi="Arial" w:cs="Arial"/>
          <w:sz w:val="8"/>
          <w:szCs w:val="8"/>
        </w:rPr>
      </w:pPr>
    </w:p>
    <w:p w14:paraId="46A3049D" w14:textId="079D6C26" w:rsidR="00500976" w:rsidRDefault="00500976" w:rsidP="009B6D37">
      <w:pPr>
        <w:pStyle w:val="NoSpacing"/>
        <w:ind w:left="1440" w:firstLine="720"/>
        <w:rPr>
          <w:rFonts w:ascii="Comic Sans MS" w:hAnsi="Comic Sans MS" w:cs="Arial"/>
          <w:b/>
          <w:sz w:val="28"/>
          <w:szCs w:val="28"/>
          <w:u w:val="single"/>
        </w:rPr>
      </w:pPr>
      <w:r w:rsidRPr="006B5351">
        <w:rPr>
          <w:rFonts w:ascii="Comic Sans MS" w:hAnsi="Comic Sans MS" w:cs="Arial"/>
          <w:b/>
          <w:sz w:val="28"/>
          <w:szCs w:val="28"/>
          <w:u w:val="single"/>
        </w:rPr>
        <w:t>MARK</w:t>
      </w:r>
      <w:r>
        <w:rPr>
          <w:rFonts w:ascii="Comic Sans MS" w:hAnsi="Comic Sans MS" w:cs="Arial"/>
          <w:b/>
          <w:sz w:val="28"/>
          <w:szCs w:val="28"/>
          <w:u w:val="single"/>
        </w:rPr>
        <w:t xml:space="preserve"> YOUR CALENDAR!</w:t>
      </w:r>
    </w:p>
    <w:p w14:paraId="48427293" w14:textId="02DFB351" w:rsidR="000234C7" w:rsidRPr="000234C7" w:rsidRDefault="006B5351" w:rsidP="000234C7">
      <w:pPr>
        <w:pStyle w:val="NoSpacing"/>
        <w:rPr>
          <w:rFonts w:ascii="Comic Sans MS" w:hAnsi="Comic Sans MS" w:cs="Arial"/>
          <w:b/>
          <w:sz w:val="28"/>
          <w:szCs w:val="28"/>
          <w:u w:val="single"/>
        </w:rPr>
      </w:pPr>
      <w:r>
        <w:rPr>
          <w:rFonts w:ascii="Comic Sans MS" w:hAnsi="Comic Sans MS" w:cs="Arial"/>
          <w:b/>
          <w:sz w:val="28"/>
          <w:szCs w:val="28"/>
        </w:rPr>
        <w:t xml:space="preserve">       </w:t>
      </w:r>
      <w:r w:rsidR="00B2402E" w:rsidRPr="009B72DE">
        <w:rPr>
          <w:rFonts w:ascii="Comic Sans MS" w:hAnsi="Comic Sans MS" w:cs="Arial"/>
          <w:b/>
          <w:sz w:val="28"/>
          <w:szCs w:val="28"/>
          <w:u w:val="single"/>
        </w:rPr>
        <w:t>Sunday School Dates</w:t>
      </w:r>
      <w:r w:rsidR="00D9385D">
        <w:rPr>
          <w:rFonts w:ascii="Comic Sans MS" w:hAnsi="Comic Sans MS" w:cs="Arial"/>
          <w:b/>
          <w:sz w:val="28"/>
          <w:szCs w:val="28"/>
          <w:u w:val="single"/>
        </w:rPr>
        <w:t xml:space="preserve">  </w:t>
      </w:r>
    </w:p>
    <w:p w14:paraId="605216C1" w14:textId="555579BF" w:rsidR="00220DBE" w:rsidRPr="00BD2BEB" w:rsidRDefault="00220DBE" w:rsidP="00220DBE">
      <w:pPr>
        <w:pStyle w:val="NoSpacing"/>
        <w:rPr>
          <w:rFonts w:ascii="Comic Sans MS" w:hAnsi="Comic Sans MS" w:cs="Arial"/>
          <w:b/>
          <w:sz w:val="16"/>
          <w:szCs w:val="16"/>
          <w:u w:val="single"/>
        </w:rPr>
      </w:pPr>
    </w:p>
    <w:p w14:paraId="368A1705" w14:textId="1F756E68" w:rsidR="005F7FA6" w:rsidRPr="00B03130" w:rsidRDefault="00B03130" w:rsidP="00B03130">
      <w:pPr>
        <w:spacing w:line="240" w:lineRule="auto"/>
        <w:ind w:firstLine="720"/>
        <w:rPr>
          <w:rFonts w:ascii="Comic Sans MS" w:hAnsi="Comic Sans MS" w:cs="Arial"/>
          <w:bCs/>
          <w:sz w:val="28"/>
          <w:szCs w:val="28"/>
        </w:rPr>
      </w:pPr>
      <w:r>
        <w:rPr>
          <w:rFonts w:ascii="Comic Sans MS" w:hAnsi="Comic Sans MS" w:cs="Arial"/>
          <w:bCs/>
          <w:sz w:val="28"/>
          <w:szCs w:val="28"/>
        </w:rPr>
        <w:t xml:space="preserve">* </w:t>
      </w:r>
      <w:r w:rsidR="005F7FA6" w:rsidRPr="00B03130">
        <w:rPr>
          <w:rFonts w:ascii="Comic Sans MS" w:hAnsi="Comic Sans MS" w:cs="Arial"/>
          <w:bCs/>
          <w:sz w:val="28"/>
          <w:szCs w:val="28"/>
        </w:rPr>
        <w:t xml:space="preserve">January </w:t>
      </w:r>
      <w:r w:rsidR="00FE65DC">
        <w:rPr>
          <w:rFonts w:ascii="Comic Sans MS" w:hAnsi="Comic Sans MS" w:cs="Arial"/>
          <w:bCs/>
          <w:sz w:val="28"/>
          <w:szCs w:val="28"/>
        </w:rPr>
        <w:t>1</w:t>
      </w:r>
      <w:r w:rsidR="001C3707">
        <w:rPr>
          <w:rFonts w:ascii="Comic Sans MS" w:hAnsi="Comic Sans MS" w:cs="Arial"/>
          <w:bCs/>
          <w:sz w:val="28"/>
          <w:szCs w:val="28"/>
        </w:rPr>
        <w:t>1</w:t>
      </w:r>
      <w:r w:rsidR="005F7FA6" w:rsidRPr="00B03130">
        <w:rPr>
          <w:rFonts w:ascii="Comic Sans MS" w:hAnsi="Comic Sans MS" w:cs="Arial"/>
          <w:bCs/>
          <w:sz w:val="28"/>
          <w:szCs w:val="28"/>
        </w:rPr>
        <w:t xml:space="preserve"> and 2</w:t>
      </w:r>
      <w:r w:rsidR="001C3707">
        <w:rPr>
          <w:rFonts w:ascii="Comic Sans MS" w:hAnsi="Comic Sans MS" w:cs="Arial"/>
          <w:bCs/>
          <w:sz w:val="28"/>
          <w:szCs w:val="28"/>
        </w:rPr>
        <w:t>5</w:t>
      </w:r>
    </w:p>
    <w:p w14:paraId="556962C9" w14:textId="0FACE6ED" w:rsidR="00147819" w:rsidRPr="00B03130" w:rsidRDefault="00147819" w:rsidP="00B03130">
      <w:pPr>
        <w:spacing w:line="240" w:lineRule="auto"/>
        <w:ind w:firstLine="720"/>
        <w:rPr>
          <w:rFonts w:ascii="Comic Sans MS" w:hAnsi="Comic Sans MS" w:cs="Arial"/>
          <w:bCs/>
          <w:sz w:val="28"/>
          <w:szCs w:val="28"/>
        </w:rPr>
      </w:pPr>
      <w:r>
        <w:rPr>
          <w:rFonts w:ascii="Comic Sans MS" w:hAnsi="Comic Sans MS" w:cs="Arial"/>
          <w:bCs/>
          <w:sz w:val="28"/>
          <w:szCs w:val="28"/>
        </w:rPr>
        <w:t xml:space="preserve">* February </w:t>
      </w:r>
      <w:r w:rsidR="001C3707">
        <w:rPr>
          <w:rFonts w:ascii="Comic Sans MS" w:hAnsi="Comic Sans MS" w:cs="Arial"/>
          <w:bCs/>
          <w:sz w:val="28"/>
          <w:szCs w:val="28"/>
        </w:rPr>
        <w:t>8</w:t>
      </w:r>
      <w:r>
        <w:rPr>
          <w:rFonts w:ascii="Comic Sans MS" w:hAnsi="Comic Sans MS" w:cs="Arial"/>
          <w:bCs/>
          <w:sz w:val="28"/>
          <w:szCs w:val="28"/>
        </w:rPr>
        <w:t xml:space="preserve"> and </w:t>
      </w:r>
      <w:r w:rsidR="008329F0">
        <w:rPr>
          <w:rFonts w:ascii="Comic Sans MS" w:hAnsi="Comic Sans MS" w:cs="Arial"/>
          <w:bCs/>
          <w:sz w:val="28"/>
          <w:szCs w:val="28"/>
        </w:rPr>
        <w:t>2</w:t>
      </w:r>
      <w:r w:rsidR="001C3707">
        <w:rPr>
          <w:rFonts w:ascii="Comic Sans MS" w:hAnsi="Comic Sans MS" w:cs="Arial"/>
          <w:bCs/>
          <w:sz w:val="28"/>
          <w:szCs w:val="28"/>
        </w:rPr>
        <w:t>2</w:t>
      </w:r>
    </w:p>
    <w:p w14:paraId="322B0430" w14:textId="4C6D5BF0" w:rsidR="009B72DE" w:rsidRDefault="00C61986" w:rsidP="00B03130">
      <w:pPr>
        <w:spacing w:line="240" w:lineRule="auto"/>
        <w:ind w:firstLine="720"/>
        <w:rPr>
          <w:rFonts w:ascii="Arial" w:hAnsi="Arial" w:cs="Arial"/>
        </w:rPr>
      </w:pPr>
      <w:r w:rsidRPr="00F15062">
        <w:rPr>
          <w:rFonts w:ascii="Comic Sans MS" w:hAnsi="Comic Sans MS" w:cs="Arial"/>
          <w:b/>
          <w:noProof/>
          <w:sz w:val="28"/>
          <w:szCs w:val="28"/>
          <w:u w:val="single"/>
        </w:rPr>
        <w:lastRenderedPageBreak/>
        <mc:AlternateContent>
          <mc:Choice Requires="wps">
            <w:drawing>
              <wp:anchor distT="45720" distB="45720" distL="114300" distR="114300" simplePos="0" relativeHeight="251674666" behindDoc="0" locked="0" layoutInCell="1" allowOverlap="1" wp14:anchorId="672816AE" wp14:editId="16ABCFAB">
                <wp:simplePos x="0" y="0"/>
                <wp:positionH relativeFrom="column">
                  <wp:posOffset>4181475</wp:posOffset>
                </wp:positionH>
                <wp:positionV relativeFrom="paragraph">
                  <wp:posOffset>44450</wp:posOffset>
                </wp:positionV>
                <wp:extent cx="2360930" cy="2952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0"/>
                        </a:xfrm>
                        <a:prstGeom prst="rect">
                          <a:avLst/>
                        </a:prstGeom>
                        <a:solidFill>
                          <a:srgbClr val="FFFFFF"/>
                        </a:solidFill>
                        <a:ln w="9525">
                          <a:solidFill>
                            <a:srgbClr val="000000"/>
                          </a:solidFill>
                          <a:miter lim="800000"/>
                          <a:headEnd/>
                          <a:tailEnd/>
                        </a:ln>
                      </wps:spPr>
                      <wps:txbx>
                        <w:txbxContent>
                          <w:p w14:paraId="6EC514B5" w14:textId="1091CD6B" w:rsidR="00F15062" w:rsidRDefault="00F15062" w:rsidP="000B335B">
                            <w:pPr>
                              <w:spacing w:line="240" w:lineRule="auto"/>
                              <w:jc w:val="center"/>
                              <w:rPr>
                                <w:rFonts w:ascii="Arial" w:hAnsi="Arial" w:cs="Arial"/>
                                <w:sz w:val="28"/>
                                <w:szCs w:val="28"/>
                              </w:rPr>
                            </w:pPr>
                            <w:r w:rsidRPr="000B335B">
                              <w:rPr>
                                <w:rFonts w:ascii="Arial" w:hAnsi="Arial" w:cs="Arial"/>
                                <w:b/>
                                <w:bCs/>
                                <w:sz w:val="28"/>
                                <w:szCs w:val="28"/>
                              </w:rPr>
                              <w:t>Service Project</w:t>
                            </w:r>
                            <w:r w:rsidR="007F26EB" w:rsidRPr="000B335B">
                              <w:rPr>
                                <w:rFonts w:ascii="Arial" w:hAnsi="Arial" w:cs="Arial"/>
                                <w:b/>
                                <w:bCs/>
                                <w:sz w:val="28"/>
                                <w:szCs w:val="28"/>
                              </w:rPr>
                              <w:t xml:space="preserve"> News</w:t>
                            </w:r>
                          </w:p>
                          <w:p w14:paraId="559842B9" w14:textId="77777777" w:rsidR="000B335B" w:rsidRPr="000B335B" w:rsidRDefault="000B335B" w:rsidP="000B335B">
                            <w:pPr>
                              <w:spacing w:line="240" w:lineRule="auto"/>
                              <w:jc w:val="center"/>
                              <w:rPr>
                                <w:rFonts w:ascii="Arial" w:hAnsi="Arial" w:cs="Arial"/>
                                <w:sz w:val="16"/>
                                <w:szCs w:val="16"/>
                              </w:rPr>
                            </w:pPr>
                          </w:p>
                          <w:p w14:paraId="77E7526C" w14:textId="76752EFA" w:rsidR="00F15062" w:rsidRDefault="001136A1" w:rsidP="007F26EB">
                            <w:pPr>
                              <w:spacing w:line="240" w:lineRule="auto"/>
                              <w:rPr>
                                <w:rFonts w:ascii="Arial" w:hAnsi="Arial" w:cs="Arial"/>
                              </w:rPr>
                            </w:pPr>
                            <w:r w:rsidRPr="006C569A">
                              <w:rPr>
                                <w:rFonts w:ascii="Arial" w:hAnsi="Arial" w:cs="Arial"/>
                                <w:b/>
                                <w:bCs/>
                              </w:rPr>
                              <w:t>*THANK YOU</w:t>
                            </w:r>
                            <w:r>
                              <w:rPr>
                                <w:rFonts w:ascii="Arial" w:hAnsi="Arial" w:cs="Arial"/>
                              </w:rPr>
                              <w:t xml:space="preserve"> for the outpouring of generosity in fulfilling the needs, wishes, and favorite snacks/treats for the 11 group home residents in our area in conjunction with a </w:t>
                            </w:r>
                            <w:r w:rsidRPr="006C569A">
                              <w:rPr>
                                <w:rFonts w:ascii="Arial" w:hAnsi="Arial" w:cs="Arial"/>
                                <w:b/>
                                <w:bCs/>
                              </w:rPr>
                              <w:t>Thrivent Action Team</w:t>
                            </w:r>
                            <w:r w:rsidR="00E42DEF">
                              <w:rPr>
                                <w:rFonts w:ascii="Arial" w:hAnsi="Arial" w:cs="Arial"/>
                              </w:rPr>
                              <w:t>!</w:t>
                            </w:r>
                            <w:r>
                              <w:rPr>
                                <w:rFonts w:ascii="Arial" w:hAnsi="Arial" w:cs="Arial"/>
                              </w:rPr>
                              <w:t xml:space="preserve">  A donation of specially designed Christmas Story booklets were also created</w:t>
                            </w:r>
                            <w:r w:rsidR="006C569A">
                              <w:rPr>
                                <w:rFonts w:ascii="Arial" w:hAnsi="Arial" w:cs="Arial"/>
                              </w:rPr>
                              <w:t xml:space="preserve"> for the residents as well as our Sunday School children who receive their leaflets through the mail.  </w:t>
                            </w:r>
                          </w:p>
                          <w:p w14:paraId="18D850BF" w14:textId="77777777" w:rsidR="006C569A" w:rsidRDefault="006C569A" w:rsidP="007F26EB">
                            <w:pPr>
                              <w:spacing w:line="240" w:lineRule="auto"/>
                              <w:rPr>
                                <w:rFonts w:ascii="Arial" w:hAnsi="Arial" w:cs="Arial"/>
                              </w:rPr>
                            </w:pPr>
                          </w:p>
                          <w:p w14:paraId="1978EC30" w14:textId="027130DF" w:rsidR="006C569A" w:rsidRPr="007F26EB" w:rsidRDefault="006C569A" w:rsidP="007F26EB">
                            <w:pPr>
                              <w:spacing w:line="240" w:lineRule="auto"/>
                              <w:rPr>
                                <w:rFonts w:ascii="Arial" w:hAnsi="Arial" w:cs="Arial"/>
                              </w:rPr>
                            </w:pPr>
                            <w:r w:rsidRPr="006C569A">
                              <w:rPr>
                                <w:rFonts w:ascii="Arial" w:hAnsi="Arial" w:cs="Arial"/>
                                <w:b/>
                                <w:bCs/>
                              </w:rPr>
                              <w:t>*THANK YOU</w:t>
                            </w:r>
                            <w:r>
                              <w:rPr>
                                <w:rFonts w:ascii="Arial" w:hAnsi="Arial" w:cs="Arial"/>
                              </w:rPr>
                              <w:t xml:space="preserve"> to our youth who completed both Water Filtration and Solar Light Kits as a service project via </w:t>
                            </w:r>
                            <w:r w:rsidRPr="006C569A">
                              <w:rPr>
                                <w:rFonts w:ascii="Arial" w:hAnsi="Arial" w:cs="Arial"/>
                                <w:b/>
                                <w:bCs/>
                              </w:rPr>
                              <w:t>Thrivent Cause Kits</w:t>
                            </w:r>
                            <w:r>
                              <w:rPr>
                                <w:rFonts w:ascii="Arial" w:hAnsi="Arial" w:cs="Arial"/>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72816AE" id="Text Box 2" o:spid="_x0000_s1029" type="#_x0000_t202" style="position:absolute;left:0;text-align:left;margin-left:329.25pt;margin-top:3.5pt;width:185.9pt;height:232.5pt;z-index:25167466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">
                <v:textbox>
                  <w:txbxContent>
                    <w:p w14:paraId="6EC514B5" w14:textId="1091CD6B" w:rsidR="00F15062" w:rsidRDefault="00F15062" w:rsidP="000B335B">
                      <w:pPr>
                        <w:spacing w:line="240" w:lineRule="auto"/>
                        <w:jc w:val="center"/>
                        <w:rPr>
                          <w:rFonts w:ascii="Arial" w:hAnsi="Arial" w:cs="Arial"/>
                          <w:sz w:val="28"/>
                          <w:szCs w:val="28"/>
                        </w:rPr>
                      </w:pPr>
                      <w:r w:rsidRPr="000B335B">
                        <w:rPr>
                          <w:rFonts w:ascii="Arial" w:hAnsi="Arial" w:cs="Arial"/>
                          <w:b/>
                          <w:bCs/>
                          <w:sz w:val="28"/>
                          <w:szCs w:val="28"/>
                        </w:rPr>
                        <w:t>Service Project</w:t>
                      </w:r>
                      <w:r w:rsidR="007F26EB" w:rsidRPr="000B335B">
                        <w:rPr>
                          <w:rFonts w:ascii="Arial" w:hAnsi="Arial" w:cs="Arial"/>
                          <w:b/>
                          <w:bCs/>
                          <w:sz w:val="28"/>
                          <w:szCs w:val="28"/>
                        </w:rPr>
                        <w:t xml:space="preserve"> News</w:t>
                      </w:r>
                    </w:p>
                    <w:p w14:paraId="559842B9" w14:textId="77777777" w:rsidR="000B335B" w:rsidRPr="000B335B" w:rsidRDefault="000B335B" w:rsidP="000B335B">
                      <w:pPr>
                        <w:spacing w:line="240" w:lineRule="auto"/>
                        <w:jc w:val="center"/>
                        <w:rPr>
                          <w:rFonts w:ascii="Arial" w:hAnsi="Arial" w:cs="Arial"/>
                          <w:sz w:val="16"/>
                          <w:szCs w:val="16"/>
                        </w:rPr>
                      </w:pPr>
                    </w:p>
                    <w:p w14:paraId="77E7526C" w14:textId="76752EFA" w:rsidR="00F15062" w:rsidRDefault="001136A1" w:rsidP="007F26EB">
                      <w:pPr>
                        <w:spacing w:line="240" w:lineRule="auto"/>
                        <w:rPr>
                          <w:rFonts w:ascii="Arial" w:hAnsi="Arial" w:cs="Arial"/>
                        </w:rPr>
                      </w:pPr>
                      <w:r w:rsidRPr="006C569A">
                        <w:rPr>
                          <w:rFonts w:ascii="Arial" w:hAnsi="Arial" w:cs="Arial"/>
                          <w:b/>
                          <w:bCs/>
                        </w:rPr>
                        <w:t>*THANK YOU</w:t>
                      </w:r>
                      <w:r>
                        <w:rPr>
                          <w:rFonts w:ascii="Arial" w:hAnsi="Arial" w:cs="Arial"/>
                        </w:rPr>
                        <w:t xml:space="preserve"> for the outpouring of generosity in fulfilling the needs, wishes, and favorite snacks/treats for the 11 group home residents in our area in conjunction with a </w:t>
                      </w:r>
                      <w:r w:rsidRPr="006C569A">
                        <w:rPr>
                          <w:rFonts w:ascii="Arial" w:hAnsi="Arial" w:cs="Arial"/>
                          <w:b/>
                          <w:bCs/>
                        </w:rPr>
                        <w:t>Thrivent Action Team</w:t>
                      </w:r>
                      <w:r w:rsidR="00E42DEF">
                        <w:rPr>
                          <w:rFonts w:ascii="Arial" w:hAnsi="Arial" w:cs="Arial"/>
                        </w:rPr>
                        <w:t>!</w:t>
                      </w:r>
                      <w:r>
                        <w:rPr>
                          <w:rFonts w:ascii="Arial" w:hAnsi="Arial" w:cs="Arial"/>
                        </w:rPr>
                        <w:t xml:space="preserve">  A donation of specially designed Christmas Story booklets were also created</w:t>
                      </w:r>
                      <w:r w:rsidR="006C569A">
                        <w:rPr>
                          <w:rFonts w:ascii="Arial" w:hAnsi="Arial" w:cs="Arial"/>
                        </w:rPr>
                        <w:t xml:space="preserve"> for the residents as well as our Sunday School children who receive their leaflets through the mail.  </w:t>
                      </w:r>
                    </w:p>
                    <w:p w14:paraId="18D850BF" w14:textId="77777777" w:rsidR="006C569A" w:rsidRDefault="006C569A" w:rsidP="007F26EB">
                      <w:pPr>
                        <w:spacing w:line="240" w:lineRule="auto"/>
                        <w:rPr>
                          <w:rFonts w:ascii="Arial" w:hAnsi="Arial" w:cs="Arial"/>
                        </w:rPr>
                      </w:pPr>
                    </w:p>
                    <w:p w14:paraId="1978EC30" w14:textId="027130DF" w:rsidR="006C569A" w:rsidRPr="007F26EB" w:rsidRDefault="006C569A" w:rsidP="007F26EB">
                      <w:pPr>
                        <w:spacing w:line="240" w:lineRule="auto"/>
                        <w:rPr>
                          <w:rFonts w:ascii="Arial" w:hAnsi="Arial" w:cs="Arial"/>
                        </w:rPr>
                      </w:pPr>
                      <w:r w:rsidRPr="006C569A">
                        <w:rPr>
                          <w:rFonts w:ascii="Arial" w:hAnsi="Arial" w:cs="Arial"/>
                          <w:b/>
                          <w:bCs/>
                        </w:rPr>
                        <w:t>*THANK YOU</w:t>
                      </w:r>
                      <w:r>
                        <w:rPr>
                          <w:rFonts w:ascii="Arial" w:hAnsi="Arial" w:cs="Arial"/>
                        </w:rPr>
                        <w:t xml:space="preserve"> to our youth who completed both Water Filtration and Solar Light Kits as a service project via </w:t>
                      </w:r>
                      <w:r w:rsidRPr="006C569A">
                        <w:rPr>
                          <w:rFonts w:ascii="Arial" w:hAnsi="Arial" w:cs="Arial"/>
                          <w:b/>
                          <w:bCs/>
                        </w:rPr>
                        <w:t>Thrivent Cause Kits</w:t>
                      </w:r>
                      <w:r>
                        <w:rPr>
                          <w:rFonts w:ascii="Arial" w:hAnsi="Arial" w:cs="Arial"/>
                        </w:rPr>
                        <w:t>!</w:t>
                      </w:r>
                    </w:p>
                  </w:txbxContent>
                </v:textbox>
                <w10:wrap type="square"/>
              </v:shape>
            </w:pict>
          </mc:Fallback>
        </mc:AlternateContent>
      </w:r>
    </w:p>
    <w:p w14:paraId="6065CC72" w14:textId="25952E63" w:rsidR="009B6D37" w:rsidRDefault="009B6D37" w:rsidP="00B03130">
      <w:pPr>
        <w:spacing w:line="240" w:lineRule="auto"/>
        <w:ind w:firstLine="720"/>
        <w:rPr>
          <w:rFonts w:ascii="Arial" w:hAnsi="Arial" w:cs="Arial"/>
        </w:rPr>
      </w:pPr>
    </w:p>
    <w:p w14:paraId="743E3429" w14:textId="5D1DC63A" w:rsidR="009B6D37" w:rsidRDefault="009B6D37" w:rsidP="00B03130">
      <w:pPr>
        <w:spacing w:line="240" w:lineRule="auto"/>
        <w:ind w:firstLine="720"/>
        <w:rPr>
          <w:rFonts w:ascii="Arial" w:hAnsi="Arial" w:cs="Arial"/>
        </w:rPr>
      </w:pPr>
    </w:p>
    <w:p w14:paraId="72F5BDEE" w14:textId="3D26C5A4" w:rsidR="00FA2C62" w:rsidRPr="00C22E7D" w:rsidRDefault="00FA2C62" w:rsidP="00EF39D5">
      <w:pPr>
        <w:spacing w:line="240" w:lineRule="auto"/>
        <w:jc w:val="left"/>
        <w:rPr>
          <w:rFonts w:ascii="Comic Sans MS" w:hAnsi="Comic Sans MS" w:cs="Arial"/>
          <w:b/>
        </w:rPr>
      </w:pPr>
      <w:r w:rsidRPr="00C22E7D">
        <w:rPr>
          <w:rFonts w:ascii="Comic Sans MS" w:hAnsi="Comic Sans MS" w:cs="Arial"/>
          <w:b/>
        </w:rPr>
        <w:t xml:space="preserve">Enduring Faith Bible Curriculum for </w:t>
      </w:r>
      <w:r w:rsidR="00CD0CC5" w:rsidRPr="00C22E7D">
        <w:rPr>
          <w:rFonts w:ascii="Comic Sans MS" w:hAnsi="Comic Sans MS" w:cs="Arial"/>
          <w:b/>
        </w:rPr>
        <w:t>January</w:t>
      </w:r>
    </w:p>
    <w:p w14:paraId="68CE8ADA" w14:textId="68DCA20D" w:rsidR="00667F91" w:rsidRPr="00C9034A" w:rsidRDefault="00667F91" w:rsidP="00EF39D5">
      <w:pPr>
        <w:spacing w:line="240" w:lineRule="auto"/>
        <w:jc w:val="left"/>
        <w:rPr>
          <w:rFonts w:ascii="Comic Sans MS" w:hAnsi="Comic Sans MS" w:cs="Arial"/>
        </w:rPr>
      </w:pPr>
      <w:r w:rsidRPr="00C22E7D">
        <w:rPr>
          <w:rFonts w:ascii="Comic Sans MS" w:hAnsi="Comic Sans MS" w:cs="Arial"/>
          <w:b/>
        </w:rPr>
        <w:t xml:space="preserve">Unit </w:t>
      </w:r>
      <w:r w:rsidR="00AF4354">
        <w:rPr>
          <w:rFonts w:ascii="Comic Sans MS" w:hAnsi="Comic Sans MS" w:cs="Arial"/>
          <w:b/>
        </w:rPr>
        <w:t>9</w:t>
      </w:r>
      <w:r w:rsidRPr="00C22E7D">
        <w:rPr>
          <w:rFonts w:ascii="Comic Sans MS" w:hAnsi="Comic Sans MS" w:cs="Arial"/>
          <w:b/>
        </w:rPr>
        <w:t xml:space="preserve">: </w:t>
      </w:r>
      <w:r w:rsidR="00AF4354">
        <w:rPr>
          <w:rFonts w:ascii="Comic Sans MS" w:hAnsi="Comic Sans MS" w:cs="Arial"/>
          <w:b/>
        </w:rPr>
        <w:t xml:space="preserve">The Work of the </w:t>
      </w:r>
      <w:r w:rsidR="00224D28">
        <w:rPr>
          <w:rFonts w:ascii="Comic Sans MS" w:hAnsi="Comic Sans MS" w:cs="Arial"/>
          <w:b/>
        </w:rPr>
        <w:t>D</w:t>
      </w:r>
      <w:r w:rsidR="00AF4354">
        <w:rPr>
          <w:rFonts w:ascii="Comic Sans MS" w:hAnsi="Comic Sans MS" w:cs="Arial"/>
          <w:b/>
        </w:rPr>
        <w:t xml:space="preserve">isciples and the </w:t>
      </w:r>
      <w:r w:rsidR="00224D28">
        <w:rPr>
          <w:rFonts w:ascii="Comic Sans MS" w:hAnsi="Comic Sans MS" w:cs="Arial"/>
          <w:b/>
        </w:rPr>
        <w:t>E</w:t>
      </w:r>
      <w:r w:rsidR="00AF4354">
        <w:rPr>
          <w:rFonts w:ascii="Comic Sans MS" w:hAnsi="Comic Sans MS" w:cs="Arial"/>
          <w:b/>
        </w:rPr>
        <w:t>arly Christian Church in Acts after Christ’s Ascension</w:t>
      </w:r>
    </w:p>
    <w:p w14:paraId="070C1C27" w14:textId="75FD95CD" w:rsidR="00224D28" w:rsidRDefault="00224D28" w:rsidP="00216057">
      <w:pPr>
        <w:spacing w:line="240" w:lineRule="auto"/>
        <w:jc w:val="left"/>
        <w:rPr>
          <w:rFonts w:ascii="Comic Sans MS" w:hAnsi="Comic Sans MS" w:cs="Arial"/>
          <w:bCs/>
        </w:rPr>
      </w:pPr>
      <w:r>
        <w:rPr>
          <w:rFonts w:ascii="Comic Sans MS" w:hAnsi="Comic Sans MS" w:cs="Arial"/>
          <w:bCs/>
        </w:rPr>
        <w:t>The Plot to Kill Paul – Acts 23:12-24</w:t>
      </w:r>
    </w:p>
    <w:p w14:paraId="0E7E1D3D" w14:textId="703B9AFC" w:rsidR="002975CC" w:rsidRDefault="002975CC" w:rsidP="00216057">
      <w:pPr>
        <w:spacing w:line="240" w:lineRule="auto"/>
        <w:jc w:val="left"/>
        <w:rPr>
          <w:rFonts w:ascii="Comic Sans MS" w:hAnsi="Comic Sans MS" w:cs="Arial"/>
          <w:bCs/>
        </w:rPr>
      </w:pPr>
      <w:r>
        <w:rPr>
          <w:rFonts w:ascii="Comic Sans MS" w:hAnsi="Comic Sans MS" w:cs="Arial"/>
          <w:bCs/>
        </w:rPr>
        <w:t>Paul’s Shipwrec</w:t>
      </w:r>
      <w:r w:rsidR="00BD2BEB">
        <w:rPr>
          <w:rFonts w:ascii="Comic Sans MS" w:hAnsi="Comic Sans MS" w:cs="Arial"/>
          <w:bCs/>
        </w:rPr>
        <w:t>k</w:t>
      </w:r>
      <w:r>
        <w:rPr>
          <w:rFonts w:ascii="Comic Sans MS" w:hAnsi="Comic Sans MS" w:cs="Arial"/>
          <w:bCs/>
        </w:rPr>
        <w:t xml:space="preserve"> – Acts 27:9-44</w:t>
      </w:r>
    </w:p>
    <w:p w14:paraId="1B73B8B4" w14:textId="47301510" w:rsidR="00C647F3" w:rsidRDefault="002975CC" w:rsidP="006D46EC">
      <w:pPr>
        <w:spacing w:line="240" w:lineRule="auto"/>
        <w:jc w:val="left"/>
        <w:rPr>
          <w:rFonts w:ascii="Comic Sans MS" w:hAnsi="Comic Sans MS" w:cs="Arial"/>
          <w:bCs/>
        </w:rPr>
      </w:pPr>
      <w:r>
        <w:rPr>
          <w:rFonts w:ascii="Comic Sans MS" w:hAnsi="Comic Sans MS" w:cs="Arial"/>
          <w:bCs/>
        </w:rPr>
        <w:t>Paul Writes to Timothy – 2 Timothy 1 and 3:14-17</w:t>
      </w:r>
    </w:p>
    <w:p w14:paraId="593D5598" w14:textId="3105260A" w:rsidR="00B66F56" w:rsidRDefault="00B66F56" w:rsidP="000F3133">
      <w:pPr>
        <w:jc w:val="left"/>
        <w:rPr>
          <w:rFonts w:ascii="Arial" w:hAnsi="Arial" w:cs="Arial"/>
          <w:b/>
        </w:rPr>
      </w:pPr>
    </w:p>
    <w:p w14:paraId="39118BA6" w14:textId="67214D60" w:rsidR="00C61986" w:rsidRDefault="006C569A" w:rsidP="004C136E">
      <w:pPr>
        <w:spacing w:line="240" w:lineRule="auto"/>
        <w:rPr>
          <w:rFonts w:ascii="Arial" w:hAnsi="Arial" w:cs="Arial"/>
        </w:rPr>
      </w:pPr>
      <w:r w:rsidRPr="00B03130">
        <w:rPr>
          <w:b/>
          <w:noProof/>
          <w:highlight w:val="yellow"/>
          <w:u w:val="single"/>
        </w:rPr>
        <mc:AlternateContent>
          <mc:Choice Requires="wps">
            <w:drawing>
              <wp:anchor distT="45720" distB="45720" distL="114300" distR="114300" simplePos="0" relativeHeight="251658268" behindDoc="0" locked="0" layoutInCell="1" allowOverlap="1" wp14:anchorId="019DBD06" wp14:editId="1BA596C6">
                <wp:simplePos x="0" y="0"/>
                <wp:positionH relativeFrom="column">
                  <wp:posOffset>85725</wp:posOffset>
                </wp:positionH>
                <wp:positionV relativeFrom="paragraph">
                  <wp:posOffset>149225</wp:posOffset>
                </wp:positionV>
                <wp:extent cx="3162300" cy="2095500"/>
                <wp:effectExtent l="19050" t="19050" r="38100" b="38100"/>
                <wp:wrapSquare wrapText="bothSides"/>
                <wp:docPr id="710171898" name="Text Box 71017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095500"/>
                        </a:xfrm>
                        <a:prstGeom prst="rect">
                          <a:avLst/>
                        </a:prstGeom>
                        <a:solidFill>
                          <a:srgbClr val="FFFFFF"/>
                        </a:solidFill>
                        <a:ln w="57150">
                          <a:solidFill>
                            <a:srgbClr val="000000"/>
                          </a:solidFill>
                          <a:miter lim="800000"/>
                          <a:headEnd/>
                          <a:tailEnd/>
                        </a:ln>
                      </wps:spPr>
                      <wps:txbx>
                        <w:txbxContent>
                          <w:p w14:paraId="44BE36D0" w14:textId="77777777" w:rsidR="00397993" w:rsidRDefault="00397993" w:rsidP="005356EE">
                            <w:pPr>
                              <w:spacing w:line="240" w:lineRule="auto"/>
                              <w:jc w:val="center"/>
                              <w:rPr>
                                <w:rFonts w:ascii="Arial" w:hAnsi="Arial" w:cs="Arial"/>
                                <w:b/>
                                <w:bCs/>
                                <w:u w:val="single"/>
                              </w:rPr>
                            </w:pPr>
                          </w:p>
                          <w:p w14:paraId="5049A4C0" w14:textId="0A19FE20" w:rsidR="005356EE" w:rsidRPr="005356EE" w:rsidRDefault="00E42DEF" w:rsidP="005356EE">
                            <w:pPr>
                              <w:spacing w:line="240" w:lineRule="auto"/>
                              <w:jc w:val="center"/>
                              <w:rPr>
                                <w:rFonts w:ascii="Arial" w:hAnsi="Arial" w:cs="Arial"/>
                                <w:b/>
                                <w:bCs/>
                                <w:u w:val="single"/>
                              </w:rPr>
                            </w:pPr>
                            <w:r>
                              <w:rPr>
                                <w:rFonts w:ascii="Arial" w:hAnsi="Arial" w:cs="Arial"/>
                                <w:b/>
                                <w:bCs/>
                                <w:u w:val="single"/>
                              </w:rPr>
                              <w:t>This Little Light of Mine</w:t>
                            </w:r>
                          </w:p>
                          <w:p w14:paraId="344235C3" w14:textId="77777777" w:rsidR="005356EE" w:rsidRPr="005356EE" w:rsidRDefault="005356EE" w:rsidP="005356EE">
                            <w:pPr>
                              <w:spacing w:line="240" w:lineRule="auto"/>
                              <w:jc w:val="center"/>
                              <w:rPr>
                                <w:rFonts w:ascii="Arial" w:hAnsi="Arial" w:cs="Arial"/>
                                <w:b/>
                                <w:bCs/>
                              </w:rPr>
                            </w:pPr>
                          </w:p>
                          <w:p w14:paraId="61F9B438" w14:textId="6D2D661A" w:rsidR="008329F0" w:rsidRDefault="00E42DEF" w:rsidP="005356EE">
                            <w:pPr>
                              <w:spacing w:line="240" w:lineRule="auto"/>
                              <w:jc w:val="center"/>
                              <w:rPr>
                                <w:rFonts w:ascii="Arial" w:hAnsi="Arial" w:cs="Arial"/>
                              </w:rPr>
                            </w:pPr>
                            <w:r>
                              <w:rPr>
                                <w:rFonts w:ascii="Arial" w:hAnsi="Arial" w:cs="Arial"/>
                              </w:rPr>
                              <w:t>This little light of mine, I’m gonna let it shine.</w:t>
                            </w:r>
                          </w:p>
                          <w:p w14:paraId="48AA3F84" w14:textId="2769E54C" w:rsidR="00E42DEF" w:rsidRDefault="00E42DEF" w:rsidP="005356EE">
                            <w:pPr>
                              <w:spacing w:line="240" w:lineRule="auto"/>
                              <w:jc w:val="center"/>
                              <w:rPr>
                                <w:rFonts w:ascii="Arial" w:hAnsi="Arial" w:cs="Arial"/>
                              </w:rPr>
                            </w:pPr>
                            <w:r>
                              <w:rPr>
                                <w:rFonts w:ascii="Arial" w:hAnsi="Arial" w:cs="Arial"/>
                              </w:rPr>
                              <w:t>This little light of mine, I’m gonna let it shine.</w:t>
                            </w:r>
                          </w:p>
                          <w:p w14:paraId="05C01402" w14:textId="14A08B1C" w:rsidR="00E42DEF" w:rsidRDefault="00E42DEF" w:rsidP="005356EE">
                            <w:pPr>
                              <w:spacing w:line="240" w:lineRule="auto"/>
                              <w:jc w:val="center"/>
                              <w:rPr>
                                <w:rFonts w:ascii="Arial" w:hAnsi="Arial" w:cs="Arial"/>
                              </w:rPr>
                            </w:pPr>
                            <w:r>
                              <w:rPr>
                                <w:rFonts w:ascii="Arial" w:hAnsi="Arial" w:cs="Arial"/>
                              </w:rPr>
                              <w:t>This little light of mine, I’m gonna let it shine.</w:t>
                            </w:r>
                          </w:p>
                          <w:p w14:paraId="5F496D9B" w14:textId="22AC0479" w:rsidR="00E42DEF" w:rsidRDefault="00E42DEF" w:rsidP="005356EE">
                            <w:pPr>
                              <w:spacing w:line="240" w:lineRule="auto"/>
                              <w:jc w:val="center"/>
                              <w:rPr>
                                <w:rFonts w:ascii="Arial" w:hAnsi="Arial" w:cs="Arial"/>
                              </w:rPr>
                            </w:pPr>
                            <w:r>
                              <w:rPr>
                                <w:rFonts w:ascii="Arial" w:hAnsi="Arial" w:cs="Arial"/>
                              </w:rPr>
                              <w:t>Let it shine, let it shine, let it shine.</w:t>
                            </w:r>
                          </w:p>
                          <w:p w14:paraId="07AC56E7" w14:textId="23C7E697" w:rsidR="00614784" w:rsidRPr="005356EE" w:rsidRDefault="005E2ADA" w:rsidP="005356EE">
                            <w:pPr>
                              <w:spacing w:line="240" w:lineRule="auto"/>
                              <w:jc w:val="center"/>
                              <w:rPr>
                                <w:rFonts w:ascii="Arial" w:hAnsi="Arial" w:cs="Arial"/>
                              </w:rPr>
                            </w:pPr>
                            <w:r>
                              <w:rPr>
                                <w:noProof/>
                              </w:rPr>
                              <w:drawing>
                                <wp:inline distT="0" distB="0" distL="0" distR="0" wp14:anchorId="46E5FE48" wp14:editId="321E01A6">
                                  <wp:extent cx="1628775" cy="704215"/>
                                  <wp:effectExtent l="0" t="0" r="9525" b="635"/>
                                  <wp:docPr id="1663226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54244" name="Picture 1766854244"/>
                                          <pic:cNvPicPr>
                                            <a:picLocks noChangeAspect="1"/>
                                          </pic:cNvPicPr>
                                        </pic:nvPicPr>
                                        <pic:blipFill rotWithShape="1">
                                          <a:blip r:embed="rId23" cstate="print">
                                            <a:extLst>
                                              <a:ext uri="{28A0092B-C50C-407E-A947-70E740481C1C}">
                                                <a14:useLocalDpi xmlns:a14="http://schemas.microsoft.com/office/drawing/2010/main" val="0"/>
                                              </a:ext>
                                            </a:extLst>
                                          </a:blip>
                                          <a:srcRect b="16244"/>
                                          <a:stretch/>
                                        </pic:blipFill>
                                        <pic:spPr bwMode="auto">
                                          <a:xfrm>
                                            <a:off x="0" y="0"/>
                                            <a:ext cx="1628775" cy="70421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DBD06" id="Text Box 710171898" o:spid="_x0000_s1030" type="#_x0000_t202" style="position:absolute;left:0;text-align:left;margin-left:6.75pt;margin-top:11.75pt;width:249pt;height:16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" strokeweight="4.5pt">
                <v:textbox>
                  <w:txbxContent>
                    <w:p w14:paraId="44BE36D0" w14:textId="77777777" w:rsidR="00397993" w:rsidRDefault="00397993" w:rsidP="005356EE">
                      <w:pPr>
                        <w:spacing w:line="240" w:lineRule="auto"/>
                        <w:jc w:val="center"/>
                        <w:rPr>
                          <w:rFonts w:ascii="Arial" w:hAnsi="Arial" w:cs="Arial"/>
                          <w:b/>
                          <w:bCs/>
                          <w:u w:val="single"/>
                        </w:rPr>
                      </w:pPr>
                    </w:p>
                    <w:p w14:paraId="5049A4C0" w14:textId="0A19FE20" w:rsidR="005356EE" w:rsidRPr="005356EE" w:rsidRDefault="00E42DEF" w:rsidP="005356EE">
                      <w:pPr>
                        <w:spacing w:line="240" w:lineRule="auto"/>
                        <w:jc w:val="center"/>
                        <w:rPr>
                          <w:rFonts w:ascii="Arial" w:hAnsi="Arial" w:cs="Arial"/>
                          <w:b/>
                          <w:bCs/>
                          <w:u w:val="single"/>
                        </w:rPr>
                      </w:pPr>
                      <w:r>
                        <w:rPr>
                          <w:rFonts w:ascii="Arial" w:hAnsi="Arial" w:cs="Arial"/>
                          <w:b/>
                          <w:bCs/>
                          <w:u w:val="single"/>
                        </w:rPr>
                        <w:t>This Little Light of Mine</w:t>
                      </w:r>
                    </w:p>
                    <w:p w14:paraId="344235C3" w14:textId="77777777" w:rsidR="005356EE" w:rsidRPr="005356EE" w:rsidRDefault="005356EE" w:rsidP="005356EE">
                      <w:pPr>
                        <w:spacing w:line="240" w:lineRule="auto"/>
                        <w:jc w:val="center"/>
                        <w:rPr>
                          <w:rFonts w:ascii="Arial" w:hAnsi="Arial" w:cs="Arial"/>
                          <w:b/>
                          <w:bCs/>
                        </w:rPr>
                      </w:pPr>
                    </w:p>
                    <w:p w14:paraId="61F9B438" w14:textId="6D2D661A" w:rsidR="008329F0" w:rsidRDefault="00E42DEF" w:rsidP="005356EE">
                      <w:pPr>
                        <w:spacing w:line="240" w:lineRule="auto"/>
                        <w:jc w:val="center"/>
                        <w:rPr>
                          <w:rFonts w:ascii="Arial" w:hAnsi="Arial" w:cs="Arial"/>
                        </w:rPr>
                      </w:pPr>
                      <w:r>
                        <w:rPr>
                          <w:rFonts w:ascii="Arial" w:hAnsi="Arial" w:cs="Arial"/>
                        </w:rPr>
                        <w:t>This little light of mine, I’m gonna let it shine.</w:t>
                      </w:r>
                    </w:p>
                    <w:p w14:paraId="48AA3F84" w14:textId="2769E54C" w:rsidR="00E42DEF" w:rsidRDefault="00E42DEF" w:rsidP="005356EE">
                      <w:pPr>
                        <w:spacing w:line="240" w:lineRule="auto"/>
                        <w:jc w:val="center"/>
                        <w:rPr>
                          <w:rFonts w:ascii="Arial" w:hAnsi="Arial" w:cs="Arial"/>
                        </w:rPr>
                      </w:pPr>
                      <w:r>
                        <w:rPr>
                          <w:rFonts w:ascii="Arial" w:hAnsi="Arial" w:cs="Arial"/>
                        </w:rPr>
                        <w:t>This little light of mine, I’m gonna let it shine.</w:t>
                      </w:r>
                    </w:p>
                    <w:p w14:paraId="05C01402" w14:textId="14A08B1C" w:rsidR="00E42DEF" w:rsidRDefault="00E42DEF" w:rsidP="005356EE">
                      <w:pPr>
                        <w:spacing w:line="240" w:lineRule="auto"/>
                        <w:jc w:val="center"/>
                        <w:rPr>
                          <w:rFonts w:ascii="Arial" w:hAnsi="Arial" w:cs="Arial"/>
                        </w:rPr>
                      </w:pPr>
                      <w:r>
                        <w:rPr>
                          <w:rFonts w:ascii="Arial" w:hAnsi="Arial" w:cs="Arial"/>
                        </w:rPr>
                        <w:t>This little light of mine, I’m gonna let it shine.</w:t>
                      </w:r>
                    </w:p>
                    <w:p w14:paraId="5F496D9B" w14:textId="22AC0479" w:rsidR="00E42DEF" w:rsidRDefault="00E42DEF" w:rsidP="005356EE">
                      <w:pPr>
                        <w:spacing w:line="240" w:lineRule="auto"/>
                        <w:jc w:val="center"/>
                        <w:rPr>
                          <w:rFonts w:ascii="Arial" w:hAnsi="Arial" w:cs="Arial"/>
                        </w:rPr>
                      </w:pPr>
                      <w:r>
                        <w:rPr>
                          <w:rFonts w:ascii="Arial" w:hAnsi="Arial" w:cs="Arial"/>
                        </w:rPr>
                        <w:t>Let it shine, let it shine, let it shine.</w:t>
                      </w:r>
                    </w:p>
                    <w:p w14:paraId="07AC56E7" w14:textId="23C7E697" w:rsidR="00614784" w:rsidRPr="005356EE" w:rsidRDefault="005E2ADA" w:rsidP="005356EE">
                      <w:pPr>
                        <w:spacing w:line="240" w:lineRule="auto"/>
                        <w:jc w:val="center"/>
                        <w:rPr>
                          <w:rFonts w:ascii="Arial" w:hAnsi="Arial" w:cs="Arial"/>
                        </w:rPr>
                      </w:pPr>
                      <w:r>
                        <w:rPr>
                          <w:noProof/>
                        </w:rPr>
                        <w:drawing>
                          <wp:inline distT="0" distB="0" distL="0" distR="0" wp14:anchorId="46E5FE48" wp14:editId="321E01A6">
                            <wp:extent cx="1628775" cy="704215"/>
                            <wp:effectExtent l="0" t="0" r="9525" b="635"/>
                            <wp:docPr id="1663226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54244" name="Picture 1766854244"/>
                                    <pic:cNvPicPr>
                                      <a:picLocks noChangeAspect="1"/>
                                    </pic:cNvPicPr>
                                  </pic:nvPicPr>
                                  <pic:blipFill rotWithShape="1">
                                    <a:blip r:embed="rId24" cstate="print">
                                      <a:extLst>
                                        <a:ext uri="{28A0092B-C50C-407E-A947-70E740481C1C}">
                                          <a14:useLocalDpi xmlns:a14="http://schemas.microsoft.com/office/drawing/2010/main" val="0"/>
                                        </a:ext>
                                      </a:extLst>
                                    </a:blip>
                                    <a:srcRect b="16244"/>
                                    <a:stretch/>
                                  </pic:blipFill>
                                  <pic:spPr bwMode="auto">
                                    <a:xfrm>
                                      <a:off x="0" y="0"/>
                                      <a:ext cx="1628775" cy="70421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4C9F8D9E" w14:textId="7C3D729D" w:rsidR="006C569A" w:rsidRDefault="006C569A" w:rsidP="004C136E">
      <w:pPr>
        <w:spacing w:line="240" w:lineRule="auto"/>
        <w:rPr>
          <w:rFonts w:ascii="Arial" w:hAnsi="Arial" w:cs="Arial"/>
        </w:rPr>
      </w:pPr>
    </w:p>
    <w:p w14:paraId="108D80F0" w14:textId="5BD01C33" w:rsidR="006C569A" w:rsidRDefault="006C569A" w:rsidP="004C136E">
      <w:pPr>
        <w:spacing w:line="240" w:lineRule="auto"/>
        <w:rPr>
          <w:rFonts w:ascii="Arial" w:hAnsi="Arial" w:cs="Arial"/>
        </w:rPr>
      </w:pPr>
    </w:p>
    <w:p w14:paraId="2AFD1531" w14:textId="7B9CF9D9" w:rsidR="006C569A" w:rsidRDefault="006C569A" w:rsidP="004C136E">
      <w:pPr>
        <w:spacing w:line="240" w:lineRule="auto"/>
        <w:rPr>
          <w:rFonts w:ascii="Arial" w:hAnsi="Arial" w:cs="Arial"/>
        </w:rPr>
      </w:pPr>
    </w:p>
    <w:p w14:paraId="31B614C1" w14:textId="0FF44651" w:rsidR="006C569A" w:rsidRDefault="006C569A" w:rsidP="004C136E">
      <w:pPr>
        <w:spacing w:line="240" w:lineRule="auto"/>
        <w:rPr>
          <w:rFonts w:ascii="Arial" w:hAnsi="Arial" w:cs="Arial"/>
        </w:rPr>
      </w:pPr>
    </w:p>
    <w:p w14:paraId="0E249E01" w14:textId="77777777" w:rsidR="006C569A" w:rsidRDefault="006C569A" w:rsidP="004C136E">
      <w:pPr>
        <w:spacing w:line="240" w:lineRule="auto"/>
        <w:rPr>
          <w:rFonts w:ascii="Arial" w:hAnsi="Arial" w:cs="Arial"/>
        </w:rPr>
      </w:pPr>
    </w:p>
    <w:p w14:paraId="5DE99BF7" w14:textId="77777777" w:rsidR="006C569A" w:rsidRDefault="006C569A" w:rsidP="004C136E">
      <w:pPr>
        <w:spacing w:line="240" w:lineRule="auto"/>
        <w:rPr>
          <w:rFonts w:ascii="Arial" w:hAnsi="Arial" w:cs="Arial"/>
        </w:rPr>
      </w:pPr>
    </w:p>
    <w:p w14:paraId="043DB944" w14:textId="77777777" w:rsidR="006C569A" w:rsidRDefault="006C569A" w:rsidP="004C136E">
      <w:pPr>
        <w:spacing w:line="240" w:lineRule="auto"/>
        <w:rPr>
          <w:rFonts w:ascii="Arial" w:hAnsi="Arial" w:cs="Arial"/>
        </w:rPr>
      </w:pPr>
    </w:p>
    <w:p w14:paraId="427C0B96" w14:textId="77777777" w:rsidR="006C569A" w:rsidRDefault="006C569A" w:rsidP="004C136E">
      <w:pPr>
        <w:spacing w:line="240" w:lineRule="auto"/>
        <w:rPr>
          <w:rFonts w:ascii="Arial" w:hAnsi="Arial" w:cs="Arial"/>
        </w:rPr>
      </w:pPr>
    </w:p>
    <w:p w14:paraId="3066A703" w14:textId="6A078CA3" w:rsidR="006C569A" w:rsidRPr="00955AED" w:rsidRDefault="00955AED" w:rsidP="004C136E">
      <w:pPr>
        <w:spacing w:line="240" w:lineRule="auto"/>
        <w:rPr>
          <w:rFonts w:ascii="Arial" w:hAnsi="Arial" w:cs="Arial"/>
          <w:b/>
          <w:bCs/>
        </w:rPr>
      </w:pPr>
      <w:r>
        <w:rPr>
          <w:rFonts w:ascii="Arial" w:hAnsi="Arial" w:cs="Arial"/>
          <w:b/>
          <w:bCs/>
        </w:rPr>
        <w:t>LIBRARY … Watch for the beginning development of our church library for all to enjoy!</w:t>
      </w:r>
    </w:p>
    <w:p w14:paraId="4842F8E3" w14:textId="77777777" w:rsidR="006C569A" w:rsidRDefault="006C569A" w:rsidP="004C136E">
      <w:pPr>
        <w:spacing w:line="240" w:lineRule="auto"/>
        <w:rPr>
          <w:rFonts w:ascii="Arial" w:hAnsi="Arial" w:cs="Arial"/>
        </w:rPr>
      </w:pPr>
    </w:p>
    <w:p w14:paraId="25E81E33" w14:textId="77777777" w:rsidR="006C569A" w:rsidRDefault="006C569A" w:rsidP="004C136E">
      <w:pPr>
        <w:spacing w:line="240" w:lineRule="auto"/>
        <w:rPr>
          <w:rFonts w:ascii="Arial" w:hAnsi="Arial" w:cs="Arial"/>
        </w:rPr>
      </w:pPr>
    </w:p>
    <w:p w14:paraId="7CAF5DF5" w14:textId="77777777" w:rsidR="006C569A" w:rsidRDefault="006C569A" w:rsidP="004C136E">
      <w:pPr>
        <w:spacing w:line="240" w:lineRule="auto"/>
        <w:rPr>
          <w:rFonts w:ascii="Arial" w:hAnsi="Arial" w:cs="Arial"/>
        </w:rPr>
      </w:pPr>
    </w:p>
    <w:p w14:paraId="1FA6EBFC" w14:textId="77777777" w:rsidR="006C569A" w:rsidRDefault="006C569A" w:rsidP="004C136E">
      <w:pPr>
        <w:spacing w:line="240" w:lineRule="auto"/>
        <w:rPr>
          <w:rFonts w:ascii="Arial" w:hAnsi="Arial" w:cs="Arial"/>
        </w:rPr>
      </w:pPr>
    </w:p>
    <w:p w14:paraId="4D9B0EBF" w14:textId="22252EC8" w:rsidR="00B42911" w:rsidRPr="00951CB0" w:rsidRDefault="003D62E3" w:rsidP="004C136E">
      <w:pPr>
        <w:spacing w:line="240" w:lineRule="auto"/>
        <w:rPr>
          <w:rFonts w:ascii="Arial" w:hAnsi="Arial" w:cs="Arial"/>
          <w:u w:val="single"/>
        </w:rPr>
      </w:pPr>
      <w:r>
        <w:rPr>
          <w:rFonts w:ascii="Arial" w:hAnsi="Arial" w:cs="Arial"/>
          <w:noProof/>
          <w:sz w:val="8"/>
          <w:szCs w:val="8"/>
        </w:rPr>
        <mc:AlternateContent>
          <mc:Choice Requires="wps">
            <w:drawing>
              <wp:anchor distT="0" distB="0" distL="114300" distR="114300" simplePos="0" relativeHeight="251658243" behindDoc="0" locked="0" layoutInCell="1" allowOverlap="1" wp14:anchorId="1DC16F07" wp14:editId="498BFDB7">
                <wp:simplePos x="0" y="0"/>
                <wp:positionH relativeFrom="margin">
                  <wp:posOffset>-19050</wp:posOffset>
                </wp:positionH>
                <wp:positionV relativeFrom="paragraph">
                  <wp:posOffset>-19050</wp:posOffset>
                </wp:positionV>
                <wp:extent cx="6870357" cy="2971800"/>
                <wp:effectExtent l="0" t="0" r="26035" b="19050"/>
                <wp:wrapNone/>
                <wp:docPr id="18" name="Text Box 18"/>
                <wp:cNvGraphicFramePr/>
                <a:graphic xmlns:a="http://schemas.openxmlformats.org/drawingml/2006/main">
                  <a:graphicData uri="http://schemas.microsoft.com/office/word/2010/wordprocessingShape">
                    <wps:wsp>
                      <wps:cNvSpPr txBox="1"/>
                      <wps:spPr>
                        <a:xfrm>
                          <a:off x="0" y="0"/>
                          <a:ext cx="6870357" cy="2971800"/>
                        </a:xfrm>
                        <a:prstGeom prst="rect">
                          <a:avLst/>
                        </a:prstGeom>
                        <a:solidFill>
                          <a:schemeClr val="lt1"/>
                        </a:solidFill>
                        <a:ln w="6350">
                          <a:solidFill>
                            <a:prstClr val="black"/>
                          </a:solidFill>
                        </a:ln>
                      </wps:spPr>
                      <wps:txbx>
                        <w:txbxContent>
                          <w:p w14:paraId="324771DC" w14:textId="56A70EB3" w:rsidR="00B501F4" w:rsidRDefault="00B501F4" w:rsidP="008D5E5D">
                            <w:pPr>
                              <w:pStyle w:val="NoSpacing"/>
                              <w:jc w:val="center"/>
                              <w:rPr>
                                <w:rFonts w:ascii="Arial" w:hAnsi="Arial" w:cs="Arial"/>
                                <w:b/>
                                <w:u w:val="single"/>
                              </w:rPr>
                            </w:pPr>
                            <w:r w:rsidRPr="009E3CE2">
                              <w:rPr>
                                <w:rFonts w:ascii="Arial" w:hAnsi="Arial" w:cs="Arial"/>
                                <w:b/>
                                <w:u w:val="single"/>
                              </w:rPr>
                              <w:t>ATTENDANCE &amp; CONTRIBUTIONS</w:t>
                            </w:r>
                            <w:r w:rsidRPr="009E3CE2">
                              <w:rPr>
                                <w:rFonts w:ascii="Arial" w:hAnsi="Arial" w:cs="Arial"/>
                                <w:u w:val="single"/>
                              </w:rPr>
                              <w:t xml:space="preserve"> </w:t>
                            </w:r>
                            <w:r w:rsidRPr="009E3CE2">
                              <w:rPr>
                                <w:rFonts w:ascii="Arial" w:hAnsi="Arial" w:cs="Arial"/>
                                <w:b/>
                                <w:u w:val="single"/>
                              </w:rPr>
                              <w:t xml:space="preserve">(Needed Weekly </w:t>
                            </w:r>
                            <w:r w:rsidR="00574908">
                              <w:rPr>
                                <w:rFonts w:ascii="Arial" w:hAnsi="Arial" w:cs="Arial"/>
                                <w:b/>
                                <w:u w:val="single"/>
                              </w:rPr>
                              <w:t xml:space="preserve">for </w:t>
                            </w:r>
                            <w:r w:rsidRPr="009E3CE2">
                              <w:rPr>
                                <w:rFonts w:ascii="Arial" w:hAnsi="Arial" w:cs="Arial"/>
                                <w:b/>
                                <w:u w:val="single"/>
                              </w:rPr>
                              <w:t>202</w:t>
                            </w:r>
                            <w:r w:rsidR="0014719E">
                              <w:rPr>
                                <w:rFonts w:ascii="Arial" w:hAnsi="Arial" w:cs="Arial"/>
                                <w:b/>
                                <w:u w:val="single"/>
                              </w:rPr>
                              <w:t>5</w:t>
                            </w:r>
                            <w:r w:rsidRPr="009E3CE2">
                              <w:rPr>
                                <w:rFonts w:ascii="Arial" w:hAnsi="Arial" w:cs="Arial"/>
                                <w:b/>
                                <w:u w:val="single"/>
                              </w:rPr>
                              <w:t>: $2,</w:t>
                            </w:r>
                            <w:r w:rsidR="00AC6102">
                              <w:rPr>
                                <w:rFonts w:ascii="Arial" w:hAnsi="Arial" w:cs="Arial"/>
                                <w:b/>
                                <w:u w:val="single"/>
                              </w:rPr>
                              <w:t>94</w:t>
                            </w:r>
                            <w:r w:rsidR="0014719E">
                              <w:rPr>
                                <w:rFonts w:ascii="Arial" w:hAnsi="Arial" w:cs="Arial"/>
                                <w:b/>
                                <w:u w:val="single"/>
                              </w:rPr>
                              <w:t>3</w:t>
                            </w:r>
                            <w:r w:rsidRPr="009E3CE2">
                              <w:rPr>
                                <w:rFonts w:ascii="Arial" w:hAnsi="Arial" w:cs="Arial"/>
                                <w:b/>
                                <w:u w:val="single"/>
                              </w:rPr>
                              <w:t>)</w:t>
                            </w:r>
                          </w:p>
                          <w:p w14:paraId="0484C27E" w14:textId="77777777" w:rsidR="008D5E5D" w:rsidRPr="008D5E5D" w:rsidRDefault="008D5E5D" w:rsidP="008D5E5D">
                            <w:pPr>
                              <w:pStyle w:val="NoSpacing"/>
                              <w:jc w:val="center"/>
                              <w:rPr>
                                <w:rFonts w:ascii="Arial" w:hAnsi="Arial" w:cs="Arial"/>
                                <w:sz w:val="16"/>
                                <w:szCs w:val="16"/>
                              </w:rPr>
                            </w:pPr>
                          </w:p>
                          <w:p w14:paraId="687C9513" w14:textId="63B5598A" w:rsidR="002E7165" w:rsidRDefault="00391CFE"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1</w:t>
                            </w:r>
                            <w:r w:rsidR="00442324">
                              <w:rPr>
                                <w:rFonts w:ascii="Arial" w:hAnsi="Arial" w:cs="Arial"/>
                              </w:rPr>
                              <w:t>1</w:t>
                            </w:r>
                            <w:r w:rsidR="002E7165">
                              <w:rPr>
                                <w:rFonts w:ascii="Arial" w:hAnsi="Arial" w:cs="Arial"/>
                              </w:rPr>
                              <w:t>/</w:t>
                            </w:r>
                            <w:r>
                              <w:rPr>
                                <w:rFonts w:ascii="Arial" w:hAnsi="Arial" w:cs="Arial"/>
                              </w:rPr>
                              <w:t>2</w:t>
                            </w:r>
                            <w:r w:rsidR="00FD5DF3">
                              <w:rPr>
                                <w:rFonts w:ascii="Arial" w:hAnsi="Arial" w:cs="Arial"/>
                              </w:rPr>
                              <w:t>6</w:t>
                            </w:r>
                            <w:r w:rsidR="0078611A">
                              <w:rPr>
                                <w:rFonts w:ascii="Arial" w:hAnsi="Arial" w:cs="Arial"/>
                              </w:rPr>
                              <w:t xml:space="preserve"> (</w:t>
                            </w:r>
                            <w:r w:rsidR="00EC284F">
                              <w:rPr>
                                <w:rFonts w:ascii="Arial" w:hAnsi="Arial" w:cs="Arial"/>
                              </w:rPr>
                              <w:t>Thanksgiving Eve</w:t>
                            </w:r>
                            <w:r w:rsidR="00EB6363">
                              <w:rPr>
                                <w:rFonts w:ascii="Arial" w:hAnsi="Arial" w:cs="Arial"/>
                              </w:rPr>
                              <w:t xml:space="preserve">) </w:t>
                            </w:r>
                            <w:r w:rsidR="0000633E">
                              <w:rPr>
                                <w:rFonts w:ascii="Arial" w:hAnsi="Arial" w:cs="Arial"/>
                              </w:rPr>
                              <w:t xml:space="preserve"> </w:t>
                            </w:r>
                            <w:r w:rsidR="002E7165">
                              <w:rPr>
                                <w:rFonts w:ascii="Arial" w:hAnsi="Arial" w:cs="Arial"/>
                              </w:rPr>
                              <w:t>n/a</w:t>
                            </w:r>
                            <w:r w:rsidR="002E7165">
                              <w:rPr>
                                <w:rFonts w:ascii="Arial" w:hAnsi="Arial" w:cs="Arial"/>
                              </w:rPr>
                              <w:tab/>
                              <w:t xml:space="preserve">In-Person Worship: </w:t>
                            </w:r>
                            <w:r w:rsidR="004A61A3">
                              <w:rPr>
                                <w:rFonts w:ascii="Arial" w:hAnsi="Arial" w:cs="Arial"/>
                              </w:rPr>
                              <w:t xml:space="preserve"> </w:t>
                            </w:r>
                            <w:r w:rsidR="0056522F">
                              <w:rPr>
                                <w:rFonts w:ascii="Arial" w:hAnsi="Arial" w:cs="Arial"/>
                              </w:rPr>
                              <w:t>14</w:t>
                            </w:r>
                            <w:r w:rsidR="002E7165">
                              <w:rPr>
                                <w:rFonts w:ascii="Arial" w:hAnsi="Arial" w:cs="Arial"/>
                              </w:rPr>
                              <w:tab/>
                              <w:t>$</w:t>
                            </w:r>
                            <w:r w:rsidR="004A61A3">
                              <w:rPr>
                                <w:rFonts w:ascii="Arial" w:hAnsi="Arial" w:cs="Arial"/>
                              </w:rPr>
                              <w:t xml:space="preserve"> </w:t>
                            </w:r>
                            <w:r w:rsidR="0000633E">
                              <w:rPr>
                                <w:rFonts w:ascii="Arial" w:hAnsi="Arial" w:cs="Arial"/>
                              </w:rPr>
                              <w:t xml:space="preserve">   </w:t>
                            </w:r>
                            <w:r w:rsidR="0056522F">
                              <w:rPr>
                                <w:rFonts w:ascii="Arial" w:hAnsi="Arial" w:cs="Arial"/>
                              </w:rPr>
                              <w:t>595</w:t>
                            </w:r>
                            <w:r w:rsidR="0000633E">
                              <w:rPr>
                                <w:rFonts w:ascii="Arial" w:hAnsi="Arial" w:cs="Arial"/>
                              </w:rPr>
                              <w:t>.00</w:t>
                            </w:r>
                          </w:p>
                          <w:p w14:paraId="79E7D132" w14:textId="405637EA" w:rsidR="00B501F4" w:rsidRPr="002F722F" w:rsidRDefault="00714954"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1</w:t>
                            </w:r>
                            <w:r w:rsidR="00A07920">
                              <w:rPr>
                                <w:rFonts w:ascii="Arial" w:hAnsi="Arial" w:cs="Arial"/>
                              </w:rPr>
                              <w:t>1</w:t>
                            </w:r>
                            <w:r w:rsidR="00E0014C">
                              <w:rPr>
                                <w:rFonts w:ascii="Arial" w:hAnsi="Arial" w:cs="Arial"/>
                              </w:rPr>
                              <w:t>/</w:t>
                            </w:r>
                            <w:r w:rsidR="00CE72C2">
                              <w:rPr>
                                <w:rFonts w:ascii="Arial" w:hAnsi="Arial" w:cs="Arial"/>
                              </w:rPr>
                              <w:t>29</w:t>
                            </w:r>
                            <w:r w:rsidR="00A07920">
                              <w:rPr>
                                <w:rFonts w:ascii="Arial" w:hAnsi="Arial" w:cs="Arial"/>
                              </w:rPr>
                              <w:t xml:space="preserve"> (Saturday)</w:t>
                            </w:r>
                            <w:r w:rsidR="00B501F4" w:rsidRPr="009E3CE2">
                              <w:rPr>
                                <w:rFonts w:ascii="Arial" w:hAnsi="Arial" w:cs="Arial"/>
                              </w:rPr>
                              <w:tab/>
                            </w:r>
                            <w:r w:rsidR="00A07920">
                              <w:rPr>
                                <w:rFonts w:ascii="Arial" w:hAnsi="Arial" w:cs="Arial"/>
                              </w:rPr>
                              <w:t xml:space="preserve">    </w:t>
                            </w:r>
                            <w:r w:rsidR="00FA73BC">
                              <w:rPr>
                                <w:rFonts w:ascii="Arial" w:hAnsi="Arial" w:cs="Arial"/>
                              </w:rPr>
                              <w:t xml:space="preserve"> </w:t>
                            </w:r>
                            <w:r w:rsidR="00A07920">
                              <w:rPr>
                                <w:rFonts w:ascii="Arial" w:hAnsi="Arial" w:cs="Arial"/>
                              </w:rPr>
                              <w:t>n/a</w:t>
                            </w:r>
                            <w:r w:rsidR="00B501F4" w:rsidRPr="002F722F">
                              <w:rPr>
                                <w:rFonts w:ascii="Arial" w:hAnsi="Arial" w:cs="Arial"/>
                              </w:rPr>
                              <w:tab/>
                              <w:t>In-Person Worship:</w:t>
                            </w:r>
                            <w:r w:rsidR="00F77F76" w:rsidRPr="002F722F">
                              <w:rPr>
                                <w:rFonts w:ascii="Arial" w:hAnsi="Arial" w:cs="Arial"/>
                              </w:rPr>
                              <w:t xml:space="preserve">  </w:t>
                            </w:r>
                            <w:r w:rsidR="00CE72C2">
                              <w:rPr>
                                <w:rFonts w:ascii="Arial" w:hAnsi="Arial" w:cs="Arial"/>
                              </w:rPr>
                              <w:t>14</w:t>
                            </w:r>
                            <w:r w:rsidR="00B501F4" w:rsidRPr="002F722F">
                              <w:rPr>
                                <w:rFonts w:ascii="Arial" w:hAnsi="Arial" w:cs="Arial"/>
                              </w:rPr>
                              <w:tab/>
                              <w:t xml:space="preserve">$ </w:t>
                            </w:r>
                            <w:r w:rsidR="00226FB0">
                              <w:rPr>
                                <w:rFonts w:ascii="Arial" w:hAnsi="Arial" w:cs="Arial"/>
                              </w:rPr>
                              <w:t xml:space="preserve">   </w:t>
                            </w:r>
                            <w:r w:rsidR="00CE72C2">
                              <w:rPr>
                                <w:rFonts w:ascii="Arial" w:hAnsi="Arial" w:cs="Arial"/>
                              </w:rPr>
                              <w:t>74</w:t>
                            </w:r>
                            <w:r w:rsidR="00FA73BC">
                              <w:rPr>
                                <w:rFonts w:ascii="Arial" w:hAnsi="Arial" w:cs="Arial"/>
                              </w:rPr>
                              <w:t>0.00</w:t>
                            </w:r>
                            <w:r w:rsidR="00226FB0">
                              <w:rPr>
                                <w:rFonts w:ascii="Arial" w:hAnsi="Arial" w:cs="Arial"/>
                              </w:rPr>
                              <w:t xml:space="preserve"> </w:t>
                            </w:r>
                          </w:p>
                          <w:p w14:paraId="4D5167EB" w14:textId="403FE2CB" w:rsidR="00B501F4" w:rsidRPr="005E26B9" w:rsidRDefault="00714954"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2F722F">
                              <w:rPr>
                                <w:rFonts w:ascii="Arial" w:hAnsi="Arial" w:cs="Arial"/>
                              </w:rPr>
                              <w:t>1</w:t>
                            </w:r>
                            <w:r w:rsidR="002B12FD">
                              <w:rPr>
                                <w:rFonts w:ascii="Arial" w:hAnsi="Arial" w:cs="Arial"/>
                              </w:rPr>
                              <w:t>1</w:t>
                            </w:r>
                            <w:r w:rsidR="00E0014C" w:rsidRPr="002F722F">
                              <w:rPr>
                                <w:rFonts w:ascii="Arial" w:hAnsi="Arial" w:cs="Arial"/>
                              </w:rPr>
                              <w:t>/</w:t>
                            </w:r>
                            <w:r w:rsidR="002B12FD">
                              <w:rPr>
                                <w:rFonts w:ascii="Arial" w:hAnsi="Arial" w:cs="Arial"/>
                              </w:rPr>
                              <w:t>30</w:t>
                            </w:r>
                            <w:r w:rsidR="00014C76">
                              <w:rPr>
                                <w:rFonts w:ascii="Arial" w:hAnsi="Arial" w:cs="Arial"/>
                              </w:rPr>
                              <w:tab/>
                            </w:r>
                            <w:r w:rsidR="00B501F4" w:rsidRPr="005E26B9">
                              <w:rPr>
                                <w:rFonts w:ascii="Arial" w:hAnsi="Arial" w:cs="Arial"/>
                              </w:rPr>
                              <w:t>On-line:</w:t>
                            </w:r>
                            <w:r w:rsidR="00FD5A7C" w:rsidRPr="005E26B9">
                              <w:rPr>
                                <w:rFonts w:ascii="Arial" w:hAnsi="Arial" w:cs="Arial"/>
                              </w:rPr>
                              <w:t xml:space="preserve"> </w:t>
                            </w:r>
                            <w:r w:rsidR="00A74284">
                              <w:rPr>
                                <w:rFonts w:ascii="Arial" w:hAnsi="Arial" w:cs="Arial"/>
                              </w:rPr>
                              <w:t>1</w:t>
                            </w:r>
                            <w:r w:rsidR="00DB35F7">
                              <w:rPr>
                                <w:rFonts w:ascii="Arial" w:hAnsi="Arial" w:cs="Arial"/>
                              </w:rPr>
                              <w:t>21</w:t>
                            </w:r>
                            <w:r w:rsidR="00343B66">
                              <w:rPr>
                                <w:rFonts w:ascii="Arial" w:hAnsi="Arial" w:cs="Arial"/>
                              </w:rPr>
                              <w:tab/>
                            </w:r>
                            <w:r w:rsidR="00B501F4" w:rsidRPr="005E26B9">
                              <w:rPr>
                                <w:rFonts w:ascii="Arial" w:hAnsi="Arial" w:cs="Arial"/>
                              </w:rPr>
                              <w:t>In-Person Worship:</w:t>
                            </w:r>
                            <w:r w:rsidR="00EB0555" w:rsidRPr="005E26B9">
                              <w:rPr>
                                <w:rFonts w:ascii="Arial" w:hAnsi="Arial" w:cs="Arial"/>
                              </w:rPr>
                              <w:t xml:space="preserve">  </w:t>
                            </w:r>
                            <w:r w:rsidR="00125157">
                              <w:rPr>
                                <w:rFonts w:ascii="Arial" w:hAnsi="Arial" w:cs="Arial"/>
                              </w:rPr>
                              <w:t>26</w:t>
                            </w:r>
                            <w:r w:rsidR="00B501F4" w:rsidRPr="005E26B9">
                              <w:rPr>
                                <w:rFonts w:ascii="Arial" w:hAnsi="Arial" w:cs="Arial"/>
                              </w:rPr>
                              <w:tab/>
                              <w:t xml:space="preserve">$ </w:t>
                            </w:r>
                            <w:r w:rsidR="00125157">
                              <w:rPr>
                                <w:rFonts w:ascii="Arial" w:hAnsi="Arial" w:cs="Arial"/>
                              </w:rPr>
                              <w:t>5</w:t>
                            </w:r>
                            <w:r w:rsidR="00343B66">
                              <w:rPr>
                                <w:rFonts w:ascii="Arial" w:hAnsi="Arial" w:cs="Arial"/>
                              </w:rPr>
                              <w:t>,</w:t>
                            </w:r>
                            <w:r w:rsidR="00125157">
                              <w:rPr>
                                <w:rFonts w:ascii="Arial" w:hAnsi="Arial" w:cs="Arial"/>
                              </w:rPr>
                              <w:t>090.36</w:t>
                            </w:r>
                          </w:p>
                          <w:p w14:paraId="470C8CD8" w14:textId="713B6B06" w:rsidR="00B501F4" w:rsidRPr="005E26B9" w:rsidRDefault="00E0014C"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w:t>
                            </w:r>
                            <w:r w:rsidR="000575DE" w:rsidRPr="005E26B9">
                              <w:rPr>
                                <w:rFonts w:ascii="Arial" w:hAnsi="Arial" w:cs="Arial"/>
                              </w:rPr>
                              <w:t>2</w:t>
                            </w:r>
                            <w:r w:rsidRPr="005E26B9">
                              <w:rPr>
                                <w:rFonts w:ascii="Arial" w:hAnsi="Arial" w:cs="Arial"/>
                              </w:rPr>
                              <w:t>/</w:t>
                            </w:r>
                            <w:r w:rsidR="00125157">
                              <w:rPr>
                                <w:rFonts w:ascii="Arial" w:hAnsi="Arial" w:cs="Arial"/>
                              </w:rPr>
                              <w:t>3</w:t>
                            </w:r>
                            <w:r w:rsidR="00300411">
                              <w:rPr>
                                <w:rFonts w:ascii="Arial" w:hAnsi="Arial" w:cs="Arial"/>
                              </w:rPr>
                              <w:t xml:space="preserve"> (Advent)</w:t>
                            </w:r>
                            <w:r w:rsidR="00B501F4" w:rsidRPr="005E26B9">
                              <w:rPr>
                                <w:rFonts w:ascii="Arial" w:hAnsi="Arial" w:cs="Arial"/>
                              </w:rPr>
                              <w:tab/>
                            </w:r>
                            <w:r w:rsidR="00300411">
                              <w:rPr>
                                <w:rFonts w:ascii="Arial" w:hAnsi="Arial" w:cs="Arial"/>
                              </w:rPr>
                              <w:t xml:space="preserve">     n/a</w:t>
                            </w:r>
                            <w:r w:rsidR="00B501F4" w:rsidRPr="005E26B9">
                              <w:rPr>
                                <w:rFonts w:ascii="Arial" w:hAnsi="Arial" w:cs="Arial"/>
                              </w:rPr>
                              <w:tab/>
                              <w:t>In-Person Worship:</w:t>
                            </w:r>
                            <w:r w:rsidR="00EB0555" w:rsidRPr="005E26B9">
                              <w:rPr>
                                <w:rFonts w:ascii="Arial" w:hAnsi="Arial" w:cs="Arial"/>
                              </w:rPr>
                              <w:t xml:space="preserve">  </w:t>
                            </w:r>
                            <w:r w:rsidR="00A14B75">
                              <w:rPr>
                                <w:rFonts w:ascii="Arial" w:hAnsi="Arial" w:cs="Arial"/>
                              </w:rPr>
                              <w:t>1</w:t>
                            </w:r>
                            <w:r w:rsidR="00125157">
                              <w:rPr>
                                <w:rFonts w:ascii="Arial" w:hAnsi="Arial" w:cs="Arial"/>
                              </w:rPr>
                              <w:t>5</w:t>
                            </w:r>
                            <w:r w:rsidR="00B501F4" w:rsidRPr="005E26B9">
                              <w:rPr>
                                <w:rFonts w:ascii="Arial" w:hAnsi="Arial" w:cs="Arial"/>
                              </w:rPr>
                              <w:tab/>
                              <w:t xml:space="preserve">$ </w:t>
                            </w:r>
                            <w:r w:rsidR="00A14B75">
                              <w:rPr>
                                <w:rFonts w:ascii="Arial" w:hAnsi="Arial" w:cs="Arial"/>
                              </w:rPr>
                              <w:t xml:space="preserve">   </w:t>
                            </w:r>
                            <w:r w:rsidR="00340F21">
                              <w:rPr>
                                <w:rFonts w:ascii="Arial" w:hAnsi="Arial" w:cs="Arial"/>
                              </w:rPr>
                              <w:t xml:space="preserve">  59</w:t>
                            </w:r>
                            <w:r w:rsidR="00A14B75">
                              <w:rPr>
                                <w:rFonts w:ascii="Arial" w:hAnsi="Arial" w:cs="Arial"/>
                              </w:rPr>
                              <w:t>.00</w:t>
                            </w:r>
                          </w:p>
                          <w:p w14:paraId="6016408A" w14:textId="1C390954" w:rsidR="007E6F63" w:rsidRPr="005E26B9" w:rsidRDefault="00C841E1"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w:t>
                            </w:r>
                            <w:r w:rsidR="00AB2576" w:rsidRPr="005E26B9">
                              <w:rPr>
                                <w:rFonts w:ascii="Arial" w:hAnsi="Arial" w:cs="Arial"/>
                              </w:rPr>
                              <w:t>2</w:t>
                            </w:r>
                            <w:r w:rsidR="00E0014C" w:rsidRPr="005E26B9">
                              <w:rPr>
                                <w:rFonts w:ascii="Arial" w:hAnsi="Arial" w:cs="Arial"/>
                              </w:rPr>
                              <w:t>/</w:t>
                            </w:r>
                            <w:r w:rsidR="00370804">
                              <w:rPr>
                                <w:rFonts w:ascii="Arial" w:hAnsi="Arial" w:cs="Arial"/>
                              </w:rPr>
                              <w:t>7</w:t>
                            </w:r>
                            <w:r w:rsidR="004873E7" w:rsidRPr="005E26B9">
                              <w:rPr>
                                <w:rFonts w:ascii="Arial" w:hAnsi="Arial" w:cs="Arial"/>
                              </w:rPr>
                              <w:t xml:space="preserve"> </w:t>
                            </w:r>
                            <w:r w:rsidR="00B501F4" w:rsidRPr="005E26B9">
                              <w:rPr>
                                <w:rFonts w:ascii="Arial" w:hAnsi="Arial" w:cs="Arial"/>
                              </w:rPr>
                              <w:tab/>
                            </w:r>
                            <w:r w:rsidR="00A14B75">
                              <w:rPr>
                                <w:rFonts w:ascii="Arial" w:hAnsi="Arial" w:cs="Arial"/>
                              </w:rPr>
                              <w:t>On</w:t>
                            </w:r>
                            <w:r w:rsidR="00AC6102">
                              <w:rPr>
                                <w:rFonts w:ascii="Arial" w:hAnsi="Arial" w:cs="Arial"/>
                              </w:rPr>
                              <w:t>-</w:t>
                            </w:r>
                            <w:r w:rsidR="00A14B75">
                              <w:rPr>
                                <w:rFonts w:ascii="Arial" w:hAnsi="Arial" w:cs="Arial"/>
                              </w:rPr>
                              <w:t xml:space="preserve">line: </w:t>
                            </w:r>
                            <w:r w:rsidR="00D34CDD">
                              <w:rPr>
                                <w:rFonts w:ascii="Arial" w:hAnsi="Arial" w:cs="Arial"/>
                              </w:rPr>
                              <w:t>73</w:t>
                            </w:r>
                            <w:r w:rsidR="00A14B75">
                              <w:rPr>
                                <w:rFonts w:ascii="Arial" w:hAnsi="Arial" w:cs="Arial"/>
                              </w:rPr>
                              <w:t xml:space="preserve"> </w:t>
                            </w:r>
                            <w:r w:rsidR="00B501F4" w:rsidRPr="005E26B9">
                              <w:rPr>
                                <w:rFonts w:ascii="Arial" w:hAnsi="Arial" w:cs="Arial"/>
                              </w:rPr>
                              <w:tab/>
                              <w:t>In-Person Worship:</w:t>
                            </w:r>
                            <w:r w:rsidR="00A03576" w:rsidRPr="005E26B9">
                              <w:rPr>
                                <w:rFonts w:ascii="Arial" w:hAnsi="Arial" w:cs="Arial"/>
                              </w:rPr>
                              <w:t xml:space="preserve">  </w:t>
                            </w:r>
                            <w:r w:rsidR="00B5447B">
                              <w:rPr>
                                <w:rFonts w:ascii="Arial" w:hAnsi="Arial" w:cs="Arial"/>
                              </w:rPr>
                              <w:t>42</w:t>
                            </w:r>
                            <w:r w:rsidR="00B501F4" w:rsidRPr="005E26B9">
                              <w:rPr>
                                <w:rFonts w:ascii="Arial" w:hAnsi="Arial" w:cs="Arial"/>
                              </w:rPr>
                              <w:tab/>
                              <w:t xml:space="preserve">$ </w:t>
                            </w:r>
                            <w:r w:rsidR="00836DCF">
                              <w:rPr>
                                <w:rFonts w:ascii="Arial" w:hAnsi="Arial" w:cs="Arial"/>
                              </w:rPr>
                              <w:t>2,</w:t>
                            </w:r>
                            <w:r w:rsidR="00B5447B">
                              <w:rPr>
                                <w:rFonts w:ascii="Arial" w:hAnsi="Arial" w:cs="Arial"/>
                              </w:rPr>
                              <w:t>261</w:t>
                            </w:r>
                            <w:r w:rsidR="00587AEC" w:rsidRPr="005E26B9">
                              <w:rPr>
                                <w:rFonts w:ascii="Arial" w:hAnsi="Arial" w:cs="Arial"/>
                              </w:rPr>
                              <w:t>.00</w:t>
                            </w:r>
                          </w:p>
                          <w:p w14:paraId="4124A2DA" w14:textId="0423A248" w:rsidR="00587AEC" w:rsidRPr="005E26B9" w:rsidRDefault="00587AEC"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12/1</w:t>
                            </w:r>
                            <w:r w:rsidR="00B5447B">
                              <w:rPr>
                                <w:rFonts w:ascii="Arial" w:hAnsi="Arial" w:cs="Arial"/>
                              </w:rPr>
                              <w:t>0</w:t>
                            </w:r>
                            <w:r w:rsidR="00836DCF">
                              <w:rPr>
                                <w:rFonts w:ascii="Arial" w:hAnsi="Arial" w:cs="Arial"/>
                              </w:rPr>
                              <w:t xml:space="preserve"> (Advent)</w:t>
                            </w:r>
                            <w:r w:rsidRPr="005E26B9">
                              <w:rPr>
                                <w:rFonts w:ascii="Arial" w:hAnsi="Arial" w:cs="Arial"/>
                              </w:rPr>
                              <w:tab/>
                            </w:r>
                            <w:r w:rsidR="00EC200B">
                              <w:rPr>
                                <w:rFonts w:ascii="Arial" w:hAnsi="Arial" w:cs="Arial"/>
                              </w:rPr>
                              <w:t xml:space="preserve">     </w:t>
                            </w:r>
                            <w:r w:rsidR="00836DCF">
                              <w:rPr>
                                <w:rFonts w:ascii="Arial" w:hAnsi="Arial" w:cs="Arial"/>
                              </w:rPr>
                              <w:t>n/a</w:t>
                            </w:r>
                            <w:r w:rsidRPr="005E26B9">
                              <w:rPr>
                                <w:rFonts w:ascii="Arial" w:hAnsi="Arial" w:cs="Arial"/>
                              </w:rPr>
                              <w:tab/>
                              <w:t xml:space="preserve">In-Person Worship:  </w:t>
                            </w:r>
                            <w:r w:rsidR="00EC200B">
                              <w:rPr>
                                <w:rFonts w:ascii="Arial" w:hAnsi="Arial" w:cs="Arial"/>
                              </w:rPr>
                              <w:t>1</w:t>
                            </w:r>
                            <w:r w:rsidR="00B5447B">
                              <w:rPr>
                                <w:rFonts w:ascii="Arial" w:hAnsi="Arial" w:cs="Arial"/>
                              </w:rPr>
                              <w:t>0</w:t>
                            </w:r>
                            <w:r w:rsidR="00DE4970" w:rsidRPr="005E26B9">
                              <w:rPr>
                                <w:rFonts w:ascii="Arial" w:hAnsi="Arial" w:cs="Arial"/>
                              </w:rPr>
                              <w:tab/>
                              <w:t xml:space="preserve">$ </w:t>
                            </w:r>
                            <w:r w:rsidR="00EC200B">
                              <w:rPr>
                                <w:rFonts w:ascii="Arial" w:hAnsi="Arial" w:cs="Arial"/>
                              </w:rPr>
                              <w:t xml:space="preserve">   </w:t>
                            </w:r>
                            <w:r w:rsidR="00B5447B">
                              <w:rPr>
                                <w:rFonts w:ascii="Arial" w:hAnsi="Arial" w:cs="Arial"/>
                              </w:rPr>
                              <w:t>400</w:t>
                            </w:r>
                            <w:r w:rsidR="00EC200B">
                              <w:rPr>
                                <w:rFonts w:ascii="Arial" w:hAnsi="Arial" w:cs="Arial"/>
                              </w:rPr>
                              <w:t>.</w:t>
                            </w:r>
                            <w:r w:rsidR="00B5447B">
                              <w:rPr>
                                <w:rFonts w:ascii="Arial" w:hAnsi="Arial" w:cs="Arial"/>
                              </w:rPr>
                              <w:t>0</w:t>
                            </w:r>
                            <w:r w:rsidR="00DE4970" w:rsidRPr="005E26B9">
                              <w:rPr>
                                <w:rFonts w:ascii="Arial" w:hAnsi="Arial" w:cs="Arial"/>
                              </w:rPr>
                              <w:t>0</w:t>
                            </w:r>
                          </w:p>
                          <w:p w14:paraId="7B42C489" w14:textId="0F598340" w:rsidR="00DE4970" w:rsidRPr="005E26B9" w:rsidRDefault="00DE4970"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12/1</w:t>
                            </w:r>
                            <w:r w:rsidR="00336DC5">
                              <w:rPr>
                                <w:rFonts w:ascii="Arial" w:hAnsi="Arial" w:cs="Arial"/>
                              </w:rPr>
                              <w:t>4</w:t>
                            </w:r>
                            <w:r w:rsidRPr="005E26B9">
                              <w:rPr>
                                <w:rFonts w:ascii="Arial" w:hAnsi="Arial" w:cs="Arial"/>
                              </w:rPr>
                              <w:tab/>
                            </w:r>
                            <w:r w:rsidR="00394926">
                              <w:rPr>
                                <w:rFonts w:ascii="Arial" w:hAnsi="Arial" w:cs="Arial"/>
                              </w:rPr>
                              <w:t xml:space="preserve">On-line: </w:t>
                            </w:r>
                            <w:r w:rsidR="00DF700A">
                              <w:rPr>
                                <w:rFonts w:ascii="Arial" w:hAnsi="Arial" w:cs="Arial"/>
                              </w:rPr>
                              <w:t>63</w:t>
                            </w:r>
                            <w:r w:rsidRPr="005E26B9">
                              <w:rPr>
                                <w:rFonts w:ascii="Arial" w:hAnsi="Arial" w:cs="Arial"/>
                              </w:rPr>
                              <w:tab/>
                              <w:t xml:space="preserve">In-Person Worship:  </w:t>
                            </w:r>
                            <w:r w:rsidR="00DF700A">
                              <w:rPr>
                                <w:rFonts w:ascii="Arial" w:hAnsi="Arial" w:cs="Arial"/>
                              </w:rPr>
                              <w:t>61</w:t>
                            </w:r>
                            <w:r w:rsidR="00CE3EF9" w:rsidRPr="005E26B9">
                              <w:rPr>
                                <w:rFonts w:ascii="Arial" w:hAnsi="Arial" w:cs="Arial"/>
                              </w:rPr>
                              <w:tab/>
                              <w:t xml:space="preserve">$ </w:t>
                            </w:r>
                            <w:r w:rsidR="00DF700A">
                              <w:rPr>
                                <w:rFonts w:ascii="Arial" w:hAnsi="Arial" w:cs="Arial"/>
                              </w:rPr>
                              <w:t>3</w:t>
                            </w:r>
                            <w:r w:rsidR="004E2038">
                              <w:rPr>
                                <w:rFonts w:ascii="Arial" w:hAnsi="Arial" w:cs="Arial"/>
                              </w:rPr>
                              <w:t>,</w:t>
                            </w:r>
                            <w:r w:rsidR="002D11CE">
                              <w:rPr>
                                <w:rFonts w:ascii="Arial" w:hAnsi="Arial" w:cs="Arial"/>
                              </w:rPr>
                              <w:t>498</w:t>
                            </w:r>
                            <w:r w:rsidR="004E2038">
                              <w:rPr>
                                <w:rFonts w:ascii="Arial" w:hAnsi="Arial" w:cs="Arial"/>
                              </w:rPr>
                              <w:t>.</w:t>
                            </w:r>
                            <w:r w:rsidR="002D11CE">
                              <w:rPr>
                                <w:rFonts w:ascii="Arial" w:hAnsi="Arial" w:cs="Arial"/>
                              </w:rPr>
                              <w:t>0</w:t>
                            </w:r>
                            <w:r w:rsidR="00CE3EF9" w:rsidRPr="005E26B9">
                              <w:rPr>
                                <w:rFonts w:ascii="Arial" w:hAnsi="Arial" w:cs="Arial"/>
                              </w:rPr>
                              <w:t>0</w:t>
                            </w:r>
                          </w:p>
                          <w:p w14:paraId="3EDA6137" w14:textId="7F280734" w:rsidR="00CE3EF9" w:rsidRDefault="00CE3EF9"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12/1</w:t>
                            </w:r>
                            <w:r w:rsidR="002D11CE">
                              <w:rPr>
                                <w:rFonts w:ascii="Arial" w:hAnsi="Arial" w:cs="Arial"/>
                              </w:rPr>
                              <w:t>7</w:t>
                            </w:r>
                            <w:r w:rsidR="00D512B7">
                              <w:rPr>
                                <w:rFonts w:ascii="Arial" w:hAnsi="Arial" w:cs="Arial"/>
                              </w:rPr>
                              <w:t xml:space="preserve"> (Advent)</w:t>
                            </w:r>
                            <w:r w:rsidRPr="005E26B9">
                              <w:rPr>
                                <w:rFonts w:ascii="Arial" w:hAnsi="Arial" w:cs="Arial"/>
                              </w:rPr>
                              <w:tab/>
                            </w:r>
                            <w:r w:rsidR="00D512B7">
                              <w:rPr>
                                <w:rFonts w:ascii="Arial" w:hAnsi="Arial" w:cs="Arial"/>
                              </w:rPr>
                              <w:t xml:space="preserve">     n/a</w:t>
                            </w:r>
                            <w:r w:rsidRPr="005E26B9">
                              <w:rPr>
                                <w:rFonts w:ascii="Arial" w:hAnsi="Arial" w:cs="Arial"/>
                              </w:rPr>
                              <w:tab/>
                              <w:t>In-Person Worship</w:t>
                            </w:r>
                            <w:r w:rsidR="00F674D2">
                              <w:rPr>
                                <w:rFonts w:ascii="Arial" w:hAnsi="Arial" w:cs="Arial"/>
                              </w:rPr>
                              <w:t xml:space="preserve">:  </w:t>
                            </w:r>
                            <w:r w:rsidR="002D11CE">
                              <w:rPr>
                                <w:rFonts w:ascii="Arial" w:hAnsi="Arial" w:cs="Arial"/>
                              </w:rPr>
                              <w:t>19</w:t>
                            </w:r>
                            <w:r w:rsidRPr="005E26B9">
                              <w:rPr>
                                <w:rFonts w:ascii="Arial" w:hAnsi="Arial" w:cs="Arial"/>
                              </w:rPr>
                              <w:tab/>
                              <w:t>$</w:t>
                            </w:r>
                            <w:r w:rsidR="00D20003" w:rsidRPr="005E26B9">
                              <w:rPr>
                                <w:rFonts w:ascii="Arial" w:hAnsi="Arial" w:cs="Arial"/>
                              </w:rPr>
                              <w:t xml:space="preserve"> </w:t>
                            </w:r>
                            <w:r w:rsidR="00D512B7">
                              <w:rPr>
                                <w:rFonts w:ascii="Arial" w:hAnsi="Arial" w:cs="Arial"/>
                              </w:rPr>
                              <w:t xml:space="preserve">   </w:t>
                            </w:r>
                            <w:r w:rsidR="00F674D2">
                              <w:rPr>
                                <w:rFonts w:ascii="Arial" w:hAnsi="Arial" w:cs="Arial"/>
                              </w:rPr>
                              <w:t>340</w:t>
                            </w:r>
                            <w:r w:rsidR="00D512B7">
                              <w:rPr>
                                <w:rFonts w:ascii="Arial" w:hAnsi="Arial" w:cs="Arial"/>
                              </w:rPr>
                              <w:t>.00</w:t>
                            </w:r>
                          </w:p>
                          <w:p w14:paraId="216A6A4C" w14:textId="22E4A3FE" w:rsidR="00F674D2" w:rsidRDefault="00F674D2"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12/21</w:t>
                            </w:r>
                            <w:r>
                              <w:rPr>
                                <w:rFonts w:ascii="Arial" w:hAnsi="Arial" w:cs="Arial"/>
                              </w:rPr>
                              <w:tab/>
                              <w:t xml:space="preserve">On-line:  </w:t>
                            </w:r>
                            <w:r w:rsidR="002876CF">
                              <w:rPr>
                                <w:rFonts w:ascii="Arial" w:hAnsi="Arial" w:cs="Arial"/>
                              </w:rPr>
                              <w:t>25</w:t>
                            </w:r>
                            <w:r w:rsidR="002876CF">
                              <w:rPr>
                                <w:rFonts w:ascii="Arial" w:hAnsi="Arial" w:cs="Arial"/>
                              </w:rPr>
                              <w:tab/>
                              <w:t xml:space="preserve">In-Person Worship:  </w:t>
                            </w:r>
                            <w:r w:rsidR="00C57AC7">
                              <w:rPr>
                                <w:rFonts w:ascii="Arial" w:hAnsi="Arial" w:cs="Arial"/>
                              </w:rPr>
                              <w:t>48</w:t>
                            </w:r>
                            <w:r w:rsidR="00C57AC7">
                              <w:rPr>
                                <w:rFonts w:ascii="Arial" w:hAnsi="Arial" w:cs="Arial"/>
                              </w:rPr>
                              <w:tab/>
                              <w:t>$ 2,843.00</w:t>
                            </w:r>
                          </w:p>
                          <w:p w14:paraId="7C6535F5" w14:textId="77777777" w:rsidR="00C841E1" w:rsidRPr="00D5151E" w:rsidRDefault="00C841E1" w:rsidP="00B501F4">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sz w:val="12"/>
                                <w:szCs w:val="12"/>
                              </w:rPr>
                            </w:pPr>
                          </w:p>
                          <w:p w14:paraId="31AFC500" w14:textId="0C3C56F9" w:rsidR="00B501F4" w:rsidRPr="000D0EA8" w:rsidRDefault="00EA2BB7" w:rsidP="008D5E5D">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center"/>
                              <w:rPr>
                                <w:rFonts w:ascii="Arial" w:hAnsi="Arial" w:cs="Arial"/>
                                <w:color w:val="FF0000"/>
                              </w:rPr>
                            </w:pPr>
                            <w:r>
                              <w:rPr>
                                <w:rFonts w:ascii="Arial" w:hAnsi="Arial" w:cs="Arial"/>
                              </w:rPr>
                              <w:t>Year to Date Income vs</w:t>
                            </w:r>
                            <w:r w:rsidRPr="00DF51F7">
                              <w:rPr>
                                <w:rFonts w:ascii="Arial" w:hAnsi="Arial" w:cs="Arial"/>
                              </w:rPr>
                              <w:t xml:space="preserve">. Budget </w:t>
                            </w:r>
                            <w:r w:rsidR="00CE5912">
                              <w:rPr>
                                <w:rFonts w:ascii="Arial" w:hAnsi="Arial" w:cs="Arial"/>
                              </w:rPr>
                              <w:t xml:space="preserve">    </w:t>
                            </w:r>
                            <w:r w:rsidR="00BA41D4" w:rsidRPr="00EC1820">
                              <w:rPr>
                                <w:rFonts w:ascii="Arial" w:hAnsi="Arial" w:cs="Arial"/>
                              </w:rPr>
                              <w:t xml:space="preserve">$ </w:t>
                            </w:r>
                            <w:r w:rsidR="000D0EA8" w:rsidRPr="00EC1820">
                              <w:rPr>
                                <w:rFonts w:ascii="Arial" w:hAnsi="Arial" w:cs="Arial"/>
                              </w:rPr>
                              <w:t>(-</w:t>
                            </w:r>
                            <w:r w:rsidR="00FE0F73">
                              <w:rPr>
                                <w:rFonts w:ascii="Arial" w:hAnsi="Arial" w:cs="Arial"/>
                              </w:rPr>
                              <w:t>8,997.46</w:t>
                            </w:r>
                            <w:r w:rsidR="009E40B1" w:rsidRPr="00EC1820">
                              <w:rPr>
                                <w:rFonts w:ascii="Arial" w:hAnsi="Arial" w:cs="Arial"/>
                              </w:rPr>
                              <w:t>)</w:t>
                            </w:r>
                          </w:p>
                          <w:p w14:paraId="1441D31A" w14:textId="77777777" w:rsidR="00BA41D4" w:rsidRPr="00C841E1" w:rsidRDefault="00BA41D4" w:rsidP="00B501F4">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b/>
                                <w:bCs/>
                                <w:sz w:val="16"/>
                                <w:szCs w:val="16"/>
                                <w:u w:val="single"/>
                              </w:rPr>
                            </w:pPr>
                          </w:p>
                          <w:p w14:paraId="3608415F" w14:textId="77777777" w:rsidR="00353873" w:rsidRDefault="00B501F4"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rPr>
                            </w:pPr>
                            <w:r w:rsidRPr="009E40B1">
                              <w:rPr>
                                <w:rFonts w:ascii="Arial" w:hAnsi="Arial" w:cs="Arial"/>
                                <w:b/>
                                <w:u w:val="single"/>
                              </w:rPr>
                              <w:t>SPECIAL GIFTS:</w:t>
                            </w:r>
                            <w:r w:rsidRPr="009E40B1">
                              <w:rPr>
                                <w:rFonts w:ascii="Arial" w:hAnsi="Arial" w:cs="Arial"/>
                              </w:rPr>
                              <w:t xml:space="preserve">  </w:t>
                            </w:r>
                            <w:r w:rsidR="003D62E3">
                              <w:rPr>
                                <w:rFonts w:ascii="Arial" w:hAnsi="Arial" w:cs="Arial"/>
                              </w:rPr>
                              <w:t xml:space="preserve">  </w:t>
                            </w:r>
                            <w:r w:rsidR="00FE0F73">
                              <w:rPr>
                                <w:rFonts w:ascii="Arial" w:hAnsi="Arial" w:cs="Arial"/>
                              </w:rPr>
                              <w:t xml:space="preserve">Community Care $15, </w:t>
                            </w:r>
                            <w:r w:rsidR="00FD71F1">
                              <w:rPr>
                                <w:rFonts w:ascii="Arial" w:hAnsi="Arial" w:cs="Arial"/>
                              </w:rPr>
                              <w:t xml:space="preserve">Love Offering $30, Mahlburg Mission $100, </w:t>
                            </w:r>
                            <w:r w:rsidR="00A5629B">
                              <w:rPr>
                                <w:rFonts w:ascii="Arial" w:hAnsi="Arial" w:cs="Arial"/>
                              </w:rPr>
                              <w:t xml:space="preserve">Organ $15, </w:t>
                            </w:r>
                          </w:p>
                          <w:p w14:paraId="3F2565AB" w14:textId="488F2196" w:rsidR="00B501F4" w:rsidRDefault="00A5629B"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rPr>
                            </w:pPr>
                            <w:r>
                              <w:rPr>
                                <w:rFonts w:ascii="Arial" w:hAnsi="Arial" w:cs="Arial"/>
                              </w:rPr>
                              <w:t xml:space="preserve">Orphan Grain Train $15, </w:t>
                            </w:r>
                            <w:r w:rsidR="00B501F4" w:rsidRPr="007F30BA">
                              <w:rPr>
                                <w:rFonts w:ascii="Arial" w:hAnsi="Arial" w:cs="Arial"/>
                              </w:rPr>
                              <w:t>Rainy Day Fund $</w:t>
                            </w:r>
                            <w:r w:rsidR="00DB1D1A">
                              <w:rPr>
                                <w:rFonts w:ascii="Arial" w:hAnsi="Arial" w:cs="Arial"/>
                              </w:rPr>
                              <w:t>85, Roof Replacement $</w:t>
                            </w:r>
                            <w:r w:rsidR="00AD425B">
                              <w:rPr>
                                <w:rFonts w:ascii="Arial" w:hAnsi="Arial" w:cs="Arial"/>
                              </w:rPr>
                              <w:t>8,465</w:t>
                            </w:r>
                            <w:r w:rsidR="00FD71F1">
                              <w:rPr>
                                <w:rFonts w:ascii="Arial" w:hAnsi="Arial" w:cs="Arial"/>
                              </w:rPr>
                              <w:t>,</w:t>
                            </w:r>
                            <w:r w:rsidR="00AE39DE">
                              <w:rPr>
                                <w:rFonts w:ascii="Arial" w:hAnsi="Arial" w:cs="Arial"/>
                              </w:rPr>
                              <w:t xml:space="preserve"> and Video Ministry $</w:t>
                            </w:r>
                            <w:r w:rsidR="00FD71F1">
                              <w:rPr>
                                <w:rFonts w:ascii="Arial" w:hAnsi="Arial" w:cs="Arial"/>
                              </w:rPr>
                              <w:t>15</w:t>
                            </w:r>
                          </w:p>
                          <w:p w14:paraId="5AE220A8" w14:textId="77777777" w:rsidR="00353873" w:rsidRPr="00280222" w:rsidRDefault="00353873"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sz w:val="16"/>
                                <w:szCs w:val="16"/>
                              </w:rPr>
                            </w:pPr>
                          </w:p>
                          <w:p w14:paraId="4B411CD8" w14:textId="55D384E1" w:rsidR="00353873" w:rsidRDefault="00353873"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b/>
                                <w:bCs/>
                              </w:rPr>
                            </w:pPr>
                            <w:r w:rsidRPr="009C4D1B">
                              <w:rPr>
                                <w:rFonts w:ascii="Arial" w:hAnsi="Arial" w:cs="Arial"/>
                                <w:b/>
                                <w:bCs/>
                              </w:rPr>
                              <w:t>WATERLINE REPAIR</w:t>
                            </w:r>
                            <w:r>
                              <w:rPr>
                                <w:rFonts w:ascii="Arial" w:hAnsi="Arial" w:cs="Arial"/>
                              </w:rPr>
                              <w:t xml:space="preserve"> </w:t>
                            </w:r>
                            <w:r w:rsidR="00D62457">
                              <w:rPr>
                                <w:rFonts w:ascii="Arial" w:hAnsi="Arial" w:cs="Arial"/>
                              </w:rPr>
                              <w:t>(</w:t>
                            </w:r>
                            <w:r w:rsidR="009C4D1B">
                              <w:rPr>
                                <w:rFonts w:ascii="Arial" w:hAnsi="Arial" w:cs="Arial"/>
                              </w:rPr>
                              <w:t xml:space="preserve">bill was $7,420.93) </w:t>
                            </w:r>
                            <w:r w:rsidR="009C4D1B" w:rsidRPr="009C4D1B">
                              <w:rPr>
                                <w:rFonts w:ascii="Arial" w:hAnsi="Arial" w:cs="Arial"/>
                                <w:b/>
                                <w:bCs/>
                              </w:rPr>
                              <w:t xml:space="preserve">IS </w:t>
                            </w:r>
                            <w:r w:rsidRPr="009C4D1B">
                              <w:rPr>
                                <w:rFonts w:ascii="Arial" w:hAnsi="Arial" w:cs="Arial"/>
                                <w:b/>
                                <w:bCs/>
                              </w:rPr>
                              <w:t>PAID IN FULL $7,425.36!</w:t>
                            </w:r>
                          </w:p>
                          <w:p w14:paraId="3BC05305" w14:textId="59393E09" w:rsidR="00280222" w:rsidRPr="009C4D1B" w:rsidRDefault="00280222"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b/>
                                <w:bCs/>
                              </w:rPr>
                            </w:pPr>
                            <w:r>
                              <w:rPr>
                                <w:rFonts w:ascii="Arial" w:hAnsi="Arial" w:cs="Arial"/>
                                <w:b/>
                                <w:bCs/>
                              </w:rPr>
                              <w:t xml:space="preserve">Roof </w:t>
                            </w:r>
                            <w:r w:rsidR="008D5E5D">
                              <w:rPr>
                                <w:rFonts w:ascii="Arial" w:hAnsi="Arial" w:cs="Arial"/>
                                <w:b/>
                                <w:bCs/>
                              </w:rPr>
                              <w:t>R</w:t>
                            </w:r>
                            <w:r>
                              <w:rPr>
                                <w:rFonts w:ascii="Arial" w:hAnsi="Arial" w:cs="Arial"/>
                                <w:b/>
                                <w:bCs/>
                              </w:rPr>
                              <w:t>eplacem</w:t>
                            </w:r>
                            <w:r w:rsidR="00D5151E">
                              <w:rPr>
                                <w:rFonts w:ascii="Arial" w:hAnsi="Arial" w:cs="Arial"/>
                                <w:b/>
                                <w:bCs/>
                              </w:rPr>
                              <w:t>e</w:t>
                            </w:r>
                            <w:r>
                              <w:rPr>
                                <w:rFonts w:ascii="Arial" w:hAnsi="Arial" w:cs="Arial"/>
                                <w:b/>
                                <w:bCs/>
                              </w:rPr>
                              <w:t>n</w:t>
                            </w:r>
                            <w:r w:rsidR="00D5151E">
                              <w:rPr>
                                <w:rFonts w:ascii="Arial" w:hAnsi="Arial" w:cs="Arial"/>
                                <w:b/>
                                <w:bCs/>
                              </w:rPr>
                              <w:t>t</w:t>
                            </w:r>
                            <w:r>
                              <w:rPr>
                                <w:rFonts w:ascii="Arial" w:hAnsi="Arial" w:cs="Arial"/>
                                <w:b/>
                                <w:bCs/>
                              </w:rPr>
                              <w:t xml:space="preserve"> </w:t>
                            </w:r>
                            <w:r w:rsidR="00D5151E">
                              <w:rPr>
                                <w:rFonts w:ascii="Arial" w:hAnsi="Arial" w:cs="Arial"/>
                                <w:b/>
                                <w:bCs/>
                              </w:rPr>
                              <w:t>F</w:t>
                            </w:r>
                            <w:r>
                              <w:rPr>
                                <w:rFonts w:ascii="Arial" w:hAnsi="Arial" w:cs="Arial"/>
                                <w:b/>
                                <w:bCs/>
                              </w:rPr>
                              <w:t xml:space="preserve">und </w:t>
                            </w:r>
                            <w:r w:rsidR="00D5151E">
                              <w:rPr>
                                <w:rFonts w:ascii="Arial" w:hAnsi="Arial" w:cs="Arial"/>
                                <w:b/>
                                <w:bCs/>
                              </w:rPr>
                              <w:t>Donation T</w:t>
                            </w:r>
                            <w:r>
                              <w:rPr>
                                <w:rFonts w:ascii="Arial" w:hAnsi="Arial" w:cs="Arial"/>
                                <w:b/>
                                <w:bCs/>
                              </w:rPr>
                              <w:t xml:space="preserve">otal to </w:t>
                            </w:r>
                            <w:r w:rsidR="00D5151E">
                              <w:rPr>
                                <w:rFonts w:ascii="Arial" w:hAnsi="Arial" w:cs="Arial"/>
                                <w:b/>
                                <w:bCs/>
                              </w:rPr>
                              <w:t>D</w:t>
                            </w:r>
                            <w:r>
                              <w:rPr>
                                <w:rFonts w:ascii="Arial" w:hAnsi="Arial" w:cs="Arial"/>
                                <w:b/>
                                <w:bCs/>
                              </w:rPr>
                              <w:t>ate</w:t>
                            </w:r>
                            <w:r w:rsidR="008D5E5D">
                              <w:rPr>
                                <w:rFonts w:ascii="Arial" w:hAnsi="Arial" w:cs="Arial"/>
                                <w:b/>
                                <w:bCs/>
                              </w:rPr>
                              <w:t xml:space="preserve"> $17,515.81</w:t>
                            </w:r>
                          </w:p>
                          <w:p w14:paraId="5AE14FA7" w14:textId="77777777" w:rsidR="00B501F4" w:rsidRDefault="00B501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C16F07" id="Text Box 18" o:spid="_x0000_s1031" type="#_x0000_t202" style="position:absolute;left:0;text-align:left;margin-left:-1.5pt;margin-top:-1.5pt;width:540.95pt;height:234pt;z-index:25165824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" fillcolor="white [3201]" strokeweight=".5pt">
                <v:textbox>
                  <w:txbxContent>
                    <w:p w14:paraId="324771DC" w14:textId="56A70EB3" w:rsidR="00B501F4" w:rsidRDefault="00B501F4" w:rsidP="008D5E5D">
                      <w:pPr>
                        <w:pStyle w:val="NoSpacing"/>
                        <w:jc w:val="center"/>
                        <w:rPr>
                          <w:rFonts w:ascii="Arial" w:hAnsi="Arial" w:cs="Arial"/>
                          <w:b/>
                          <w:u w:val="single"/>
                        </w:rPr>
                      </w:pPr>
                      <w:r w:rsidRPr="009E3CE2">
                        <w:rPr>
                          <w:rFonts w:ascii="Arial" w:hAnsi="Arial" w:cs="Arial"/>
                          <w:b/>
                          <w:u w:val="single"/>
                        </w:rPr>
                        <w:t>ATTENDANCE &amp; CONTRIBUTIONS</w:t>
                      </w:r>
                      <w:r w:rsidRPr="009E3CE2">
                        <w:rPr>
                          <w:rFonts w:ascii="Arial" w:hAnsi="Arial" w:cs="Arial"/>
                          <w:u w:val="single"/>
                        </w:rPr>
                        <w:t xml:space="preserve"> </w:t>
                      </w:r>
                      <w:r w:rsidRPr="009E3CE2">
                        <w:rPr>
                          <w:rFonts w:ascii="Arial" w:hAnsi="Arial" w:cs="Arial"/>
                          <w:b/>
                          <w:u w:val="single"/>
                        </w:rPr>
                        <w:t xml:space="preserve">(Needed Weekly </w:t>
                      </w:r>
                      <w:r w:rsidR="00574908">
                        <w:rPr>
                          <w:rFonts w:ascii="Arial" w:hAnsi="Arial" w:cs="Arial"/>
                          <w:b/>
                          <w:u w:val="single"/>
                        </w:rPr>
                        <w:t xml:space="preserve">for </w:t>
                      </w:r>
                      <w:r w:rsidRPr="009E3CE2">
                        <w:rPr>
                          <w:rFonts w:ascii="Arial" w:hAnsi="Arial" w:cs="Arial"/>
                          <w:b/>
                          <w:u w:val="single"/>
                        </w:rPr>
                        <w:t>202</w:t>
                      </w:r>
                      <w:r w:rsidR="0014719E">
                        <w:rPr>
                          <w:rFonts w:ascii="Arial" w:hAnsi="Arial" w:cs="Arial"/>
                          <w:b/>
                          <w:u w:val="single"/>
                        </w:rPr>
                        <w:t>5</w:t>
                      </w:r>
                      <w:r w:rsidRPr="009E3CE2">
                        <w:rPr>
                          <w:rFonts w:ascii="Arial" w:hAnsi="Arial" w:cs="Arial"/>
                          <w:b/>
                          <w:u w:val="single"/>
                        </w:rPr>
                        <w:t>: $2,</w:t>
                      </w:r>
                      <w:r w:rsidR="00AC6102">
                        <w:rPr>
                          <w:rFonts w:ascii="Arial" w:hAnsi="Arial" w:cs="Arial"/>
                          <w:b/>
                          <w:u w:val="single"/>
                        </w:rPr>
                        <w:t>94</w:t>
                      </w:r>
                      <w:r w:rsidR="0014719E">
                        <w:rPr>
                          <w:rFonts w:ascii="Arial" w:hAnsi="Arial" w:cs="Arial"/>
                          <w:b/>
                          <w:u w:val="single"/>
                        </w:rPr>
                        <w:t>3</w:t>
                      </w:r>
                      <w:r w:rsidRPr="009E3CE2">
                        <w:rPr>
                          <w:rFonts w:ascii="Arial" w:hAnsi="Arial" w:cs="Arial"/>
                          <w:b/>
                          <w:u w:val="single"/>
                        </w:rPr>
                        <w:t>)</w:t>
                      </w:r>
                    </w:p>
                    <w:p w14:paraId="0484C27E" w14:textId="77777777" w:rsidR="008D5E5D" w:rsidRPr="008D5E5D" w:rsidRDefault="008D5E5D" w:rsidP="008D5E5D">
                      <w:pPr>
                        <w:pStyle w:val="NoSpacing"/>
                        <w:jc w:val="center"/>
                        <w:rPr>
                          <w:rFonts w:ascii="Arial" w:hAnsi="Arial" w:cs="Arial"/>
                          <w:sz w:val="16"/>
                          <w:szCs w:val="16"/>
                        </w:rPr>
                      </w:pPr>
                    </w:p>
                    <w:p w14:paraId="687C9513" w14:textId="63B5598A" w:rsidR="002E7165" w:rsidRDefault="00391CFE"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1</w:t>
                      </w:r>
                      <w:r w:rsidR="00442324">
                        <w:rPr>
                          <w:rFonts w:ascii="Arial" w:hAnsi="Arial" w:cs="Arial"/>
                        </w:rPr>
                        <w:t>1</w:t>
                      </w:r>
                      <w:r w:rsidR="002E7165">
                        <w:rPr>
                          <w:rFonts w:ascii="Arial" w:hAnsi="Arial" w:cs="Arial"/>
                        </w:rPr>
                        <w:t>/</w:t>
                      </w:r>
                      <w:r>
                        <w:rPr>
                          <w:rFonts w:ascii="Arial" w:hAnsi="Arial" w:cs="Arial"/>
                        </w:rPr>
                        <w:t>2</w:t>
                      </w:r>
                      <w:r w:rsidR="00FD5DF3">
                        <w:rPr>
                          <w:rFonts w:ascii="Arial" w:hAnsi="Arial" w:cs="Arial"/>
                        </w:rPr>
                        <w:t>6</w:t>
                      </w:r>
                      <w:r w:rsidR="0078611A">
                        <w:rPr>
                          <w:rFonts w:ascii="Arial" w:hAnsi="Arial" w:cs="Arial"/>
                        </w:rPr>
                        <w:t xml:space="preserve"> (</w:t>
                      </w:r>
                      <w:r w:rsidR="00EC284F">
                        <w:rPr>
                          <w:rFonts w:ascii="Arial" w:hAnsi="Arial" w:cs="Arial"/>
                        </w:rPr>
                        <w:t>Thanksgiving Eve</w:t>
                      </w:r>
                      <w:r w:rsidR="00EB6363">
                        <w:rPr>
                          <w:rFonts w:ascii="Arial" w:hAnsi="Arial" w:cs="Arial"/>
                        </w:rPr>
                        <w:t xml:space="preserve">) </w:t>
                      </w:r>
                      <w:r w:rsidR="0000633E">
                        <w:rPr>
                          <w:rFonts w:ascii="Arial" w:hAnsi="Arial" w:cs="Arial"/>
                        </w:rPr>
                        <w:t xml:space="preserve"> </w:t>
                      </w:r>
                      <w:r w:rsidR="002E7165">
                        <w:rPr>
                          <w:rFonts w:ascii="Arial" w:hAnsi="Arial" w:cs="Arial"/>
                        </w:rPr>
                        <w:t>n/a</w:t>
                      </w:r>
                      <w:r w:rsidR="002E7165">
                        <w:rPr>
                          <w:rFonts w:ascii="Arial" w:hAnsi="Arial" w:cs="Arial"/>
                        </w:rPr>
                        <w:tab/>
                        <w:t xml:space="preserve">In-Person Worship: </w:t>
                      </w:r>
                      <w:r w:rsidR="004A61A3">
                        <w:rPr>
                          <w:rFonts w:ascii="Arial" w:hAnsi="Arial" w:cs="Arial"/>
                        </w:rPr>
                        <w:t xml:space="preserve"> </w:t>
                      </w:r>
                      <w:r w:rsidR="0056522F">
                        <w:rPr>
                          <w:rFonts w:ascii="Arial" w:hAnsi="Arial" w:cs="Arial"/>
                        </w:rPr>
                        <w:t>14</w:t>
                      </w:r>
                      <w:r w:rsidR="002E7165">
                        <w:rPr>
                          <w:rFonts w:ascii="Arial" w:hAnsi="Arial" w:cs="Arial"/>
                        </w:rPr>
                        <w:tab/>
                        <w:t>$</w:t>
                      </w:r>
                      <w:r w:rsidR="004A61A3">
                        <w:rPr>
                          <w:rFonts w:ascii="Arial" w:hAnsi="Arial" w:cs="Arial"/>
                        </w:rPr>
                        <w:t xml:space="preserve"> </w:t>
                      </w:r>
                      <w:r w:rsidR="0000633E">
                        <w:rPr>
                          <w:rFonts w:ascii="Arial" w:hAnsi="Arial" w:cs="Arial"/>
                        </w:rPr>
                        <w:t xml:space="preserve">   </w:t>
                      </w:r>
                      <w:r w:rsidR="0056522F">
                        <w:rPr>
                          <w:rFonts w:ascii="Arial" w:hAnsi="Arial" w:cs="Arial"/>
                        </w:rPr>
                        <w:t>595</w:t>
                      </w:r>
                      <w:r w:rsidR="0000633E">
                        <w:rPr>
                          <w:rFonts w:ascii="Arial" w:hAnsi="Arial" w:cs="Arial"/>
                        </w:rPr>
                        <w:t>.00</w:t>
                      </w:r>
                    </w:p>
                    <w:p w14:paraId="79E7D132" w14:textId="405637EA" w:rsidR="00B501F4" w:rsidRPr="002F722F" w:rsidRDefault="00714954"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1</w:t>
                      </w:r>
                      <w:r w:rsidR="00A07920">
                        <w:rPr>
                          <w:rFonts w:ascii="Arial" w:hAnsi="Arial" w:cs="Arial"/>
                        </w:rPr>
                        <w:t>1</w:t>
                      </w:r>
                      <w:r w:rsidR="00E0014C">
                        <w:rPr>
                          <w:rFonts w:ascii="Arial" w:hAnsi="Arial" w:cs="Arial"/>
                        </w:rPr>
                        <w:t>/</w:t>
                      </w:r>
                      <w:r w:rsidR="00CE72C2">
                        <w:rPr>
                          <w:rFonts w:ascii="Arial" w:hAnsi="Arial" w:cs="Arial"/>
                        </w:rPr>
                        <w:t>29</w:t>
                      </w:r>
                      <w:r w:rsidR="00A07920">
                        <w:rPr>
                          <w:rFonts w:ascii="Arial" w:hAnsi="Arial" w:cs="Arial"/>
                        </w:rPr>
                        <w:t xml:space="preserve"> (Saturday)</w:t>
                      </w:r>
                      <w:r w:rsidR="00B501F4" w:rsidRPr="009E3CE2">
                        <w:rPr>
                          <w:rFonts w:ascii="Arial" w:hAnsi="Arial" w:cs="Arial"/>
                        </w:rPr>
                        <w:tab/>
                      </w:r>
                      <w:r w:rsidR="00A07920">
                        <w:rPr>
                          <w:rFonts w:ascii="Arial" w:hAnsi="Arial" w:cs="Arial"/>
                        </w:rPr>
                        <w:t xml:space="preserve">    </w:t>
                      </w:r>
                      <w:r w:rsidR="00FA73BC">
                        <w:rPr>
                          <w:rFonts w:ascii="Arial" w:hAnsi="Arial" w:cs="Arial"/>
                        </w:rPr>
                        <w:t xml:space="preserve"> </w:t>
                      </w:r>
                      <w:r w:rsidR="00A07920">
                        <w:rPr>
                          <w:rFonts w:ascii="Arial" w:hAnsi="Arial" w:cs="Arial"/>
                        </w:rPr>
                        <w:t>n/a</w:t>
                      </w:r>
                      <w:r w:rsidR="00B501F4" w:rsidRPr="002F722F">
                        <w:rPr>
                          <w:rFonts w:ascii="Arial" w:hAnsi="Arial" w:cs="Arial"/>
                        </w:rPr>
                        <w:tab/>
                        <w:t>In-Person Worship:</w:t>
                      </w:r>
                      <w:r w:rsidR="00F77F76" w:rsidRPr="002F722F">
                        <w:rPr>
                          <w:rFonts w:ascii="Arial" w:hAnsi="Arial" w:cs="Arial"/>
                        </w:rPr>
                        <w:t xml:space="preserve">  </w:t>
                      </w:r>
                      <w:r w:rsidR="00CE72C2">
                        <w:rPr>
                          <w:rFonts w:ascii="Arial" w:hAnsi="Arial" w:cs="Arial"/>
                        </w:rPr>
                        <w:t>14</w:t>
                      </w:r>
                      <w:r w:rsidR="00B501F4" w:rsidRPr="002F722F">
                        <w:rPr>
                          <w:rFonts w:ascii="Arial" w:hAnsi="Arial" w:cs="Arial"/>
                        </w:rPr>
                        <w:tab/>
                        <w:t xml:space="preserve">$ </w:t>
                      </w:r>
                      <w:r w:rsidR="00226FB0">
                        <w:rPr>
                          <w:rFonts w:ascii="Arial" w:hAnsi="Arial" w:cs="Arial"/>
                        </w:rPr>
                        <w:t xml:space="preserve">   </w:t>
                      </w:r>
                      <w:r w:rsidR="00CE72C2">
                        <w:rPr>
                          <w:rFonts w:ascii="Arial" w:hAnsi="Arial" w:cs="Arial"/>
                        </w:rPr>
                        <w:t>74</w:t>
                      </w:r>
                      <w:r w:rsidR="00FA73BC">
                        <w:rPr>
                          <w:rFonts w:ascii="Arial" w:hAnsi="Arial" w:cs="Arial"/>
                        </w:rPr>
                        <w:t>0.00</w:t>
                      </w:r>
                      <w:r w:rsidR="00226FB0">
                        <w:rPr>
                          <w:rFonts w:ascii="Arial" w:hAnsi="Arial" w:cs="Arial"/>
                        </w:rPr>
                        <w:t xml:space="preserve"> </w:t>
                      </w:r>
                    </w:p>
                    <w:p w14:paraId="4D5167EB" w14:textId="403FE2CB" w:rsidR="00B501F4" w:rsidRPr="005E26B9" w:rsidRDefault="00714954"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2F722F">
                        <w:rPr>
                          <w:rFonts w:ascii="Arial" w:hAnsi="Arial" w:cs="Arial"/>
                        </w:rPr>
                        <w:t>1</w:t>
                      </w:r>
                      <w:r w:rsidR="002B12FD">
                        <w:rPr>
                          <w:rFonts w:ascii="Arial" w:hAnsi="Arial" w:cs="Arial"/>
                        </w:rPr>
                        <w:t>1</w:t>
                      </w:r>
                      <w:r w:rsidR="00E0014C" w:rsidRPr="002F722F">
                        <w:rPr>
                          <w:rFonts w:ascii="Arial" w:hAnsi="Arial" w:cs="Arial"/>
                        </w:rPr>
                        <w:t>/</w:t>
                      </w:r>
                      <w:r w:rsidR="002B12FD">
                        <w:rPr>
                          <w:rFonts w:ascii="Arial" w:hAnsi="Arial" w:cs="Arial"/>
                        </w:rPr>
                        <w:t>30</w:t>
                      </w:r>
                      <w:r w:rsidR="00014C76">
                        <w:rPr>
                          <w:rFonts w:ascii="Arial" w:hAnsi="Arial" w:cs="Arial"/>
                        </w:rPr>
                        <w:tab/>
                      </w:r>
                      <w:r w:rsidR="00B501F4" w:rsidRPr="005E26B9">
                        <w:rPr>
                          <w:rFonts w:ascii="Arial" w:hAnsi="Arial" w:cs="Arial"/>
                        </w:rPr>
                        <w:t>On-line:</w:t>
                      </w:r>
                      <w:r w:rsidR="00FD5A7C" w:rsidRPr="005E26B9">
                        <w:rPr>
                          <w:rFonts w:ascii="Arial" w:hAnsi="Arial" w:cs="Arial"/>
                        </w:rPr>
                        <w:t xml:space="preserve"> </w:t>
                      </w:r>
                      <w:r w:rsidR="00A74284">
                        <w:rPr>
                          <w:rFonts w:ascii="Arial" w:hAnsi="Arial" w:cs="Arial"/>
                        </w:rPr>
                        <w:t>1</w:t>
                      </w:r>
                      <w:r w:rsidR="00DB35F7">
                        <w:rPr>
                          <w:rFonts w:ascii="Arial" w:hAnsi="Arial" w:cs="Arial"/>
                        </w:rPr>
                        <w:t>21</w:t>
                      </w:r>
                      <w:r w:rsidR="00343B66">
                        <w:rPr>
                          <w:rFonts w:ascii="Arial" w:hAnsi="Arial" w:cs="Arial"/>
                        </w:rPr>
                        <w:tab/>
                      </w:r>
                      <w:r w:rsidR="00B501F4" w:rsidRPr="005E26B9">
                        <w:rPr>
                          <w:rFonts w:ascii="Arial" w:hAnsi="Arial" w:cs="Arial"/>
                        </w:rPr>
                        <w:t>In-Person Worship:</w:t>
                      </w:r>
                      <w:r w:rsidR="00EB0555" w:rsidRPr="005E26B9">
                        <w:rPr>
                          <w:rFonts w:ascii="Arial" w:hAnsi="Arial" w:cs="Arial"/>
                        </w:rPr>
                        <w:t xml:space="preserve">  </w:t>
                      </w:r>
                      <w:r w:rsidR="00125157">
                        <w:rPr>
                          <w:rFonts w:ascii="Arial" w:hAnsi="Arial" w:cs="Arial"/>
                        </w:rPr>
                        <w:t>26</w:t>
                      </w:r>
                      <w:r w:rsidR="00B501F4" w:rsidRPr="005E26B9">
                        <w:rPr>
                          <w:rFonts w:ascii="Arial" w:hAnsi="Arial" w:cs="Arial"/>
                        </w:rPr>
                        <w:tab/>
                        <w:t xml:space="preserve">$ </w:t>
                      </w:r>
                      <w:r w:rsidR="00125157">
                        <w:rPr>
                          <w:rFonts w:ascii="Arial" w:hAnsi="Arial" w:cs="Arial"/>
                        </w:rPr>
                        <w:t>5</w:t>
                      </w:r>
                      <w:r w:rsidR="00343B66">
                        <w:rPr>
                          <w:rFonts w:ascii="Arial" w:hAnsi="Arial" w:cs="Arial"/>
                        </w:rPr>
                        <w:t>,</w:t>
                      </w:r>
                      <w:r w:rsidR="00125157">
                        <w:rPr>
                          <w:rFonts w:ascii="Arial" w:hAnsi="Arial" w:cs="Arial"/>
                        </w:rPr>
                        <w:t>090.36</w:t>
                      </w:r>
                    </w:p>
                    <w:p w14:paraId="470C8CD8" w14:textId="713B6B06" w:rsidR="00B501F4" w:rsidRPr="005E26B9" w:rsidRDefault="00E0014C" w:rsidP="00B501F4">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w:t>
                      </w:r>
                      <w:r w:rsidR="000575DE" w:rsidRPr="005E26B9">
                        <w:rPr>
                          <w:rFonts w:ascii="Arial" w:hAnsi="Arial" w:cs="Arial"/>
                        </w:rPr>
                        <w:t>2</w:t>
                      </w:r>
                      <w:r w:rsidRPr="005E26B9">
                        <w:rPr>
                          <w:rFonts w:ascii="Arial" w:hAnsi="Arial" w:cs="Arial"/>
                        </w:rPr>
                        <w:t>/</w:t>
                      </w:r>
                      <w:r w:rsidR="00125157">
                        <w:rPr>
                          <w:rFonts w:ascii="Arial" w:hAnsi="Arial" w:cs="Arial"/>
                        </w:rPr>
                        <w:t>3</w:t>
                      </w:r>
                      <w:r w:rsidR="00300411">
                        <w:rPr>
                          <w:rFonts w:ascii="Arial" w:hAnsi="Arial" w:cs="Arial"/>
                        </w:rPr>
                        <w:t xml:space="preserve"> (Advent)</w:t>
                      </w:r>
                      <w:r w:rsidR="00B501F4" w:rsidRPr="005E26B9">
                        <w:rPr>
                          <w:rFonts w:ascii="Arial" w:hAnsi="Arial" w:cs="Arial"/>
                        </w:rPr>
                        <w:tab/>
                      </w:r>
                      <w:r w:rsidR="00300411">
                        <w:rPr>
                          <w:rFonts w:ascii="Arial" w:hAnsi="Arial" w:cs="Arial"/>
                        </w:rPr>
                        <w:t xml:space="preserve">     n/a</w:t>
                      </w:r>
                      <w:r w:rsidR="00B501F4" w:rsidRPr="005E26B9">
                        <w:rPr>
                          <w:rFonts w:ascii="Arial" w:hAnsi="Arial" w:cs="Arial"/>
                        </w:rPr>
                        <w:tab/>
                        <w:t>In-Person Worship:</w:t>
                      </w:r>
                      <w:r w:rsidR="00EB0555" w:rsidRPr="005E26B9">
                        <w:rPr>
                          <w:rFonts w:ascii="Arial" w:hAnsi="Arial" w:cs="Arial"/>
                        </w:rPr>
                        <w:t xml:space="preserve">  </w:t>
                      </w:r>
                      <w:r w:rsidR="00A14B75">
                        <w:rPr>
                          <w:rFonts w:ascii="Arial" w:hAnsi="Arial" w:cs="Arial"/>
                        </w:rPr>
                        <w:t>1</w:t>
                      </w:r>
                      <w:r w:rsidR="00125157">
                        <w:rPr>
                          <w:rFonts w:ascii="Arial" w:hAnsi="Arial" w:cs="Arial"/>
                        </w:rPr>
                        <w:t>5</w:t>
                      </w:r>
                      <w:r w:rsidR="00B501F4" w:rsidRPr="005E26B9">
                        <w:rPr>
                          <w:rFonts w:ascii="Arial" w:hAnsi="Arial" w:cs="Arial"/>
                        </w:rPr>
                        <w:tab/>
                        <w:t xml:space="preserve">$ </w:t>
                      </w:r>
                      <w:r w:rsidR="00A14B75">
                        <w:rPr>
                          <w:rFonts w:ascii="Arial" w:hAnsi="Arial" w:cs="Arial"/>
                        </w:rPr>
                        <w:t xml:space="preserve">   </w:t>
                      </w:r>
                      <w:r w:rsidR="00340F21">
                        <w:rPr>
                          <w:rFonts w:ascii="Arial" w:hAnsi="Arial" w:cs="Arial"/>
                        </w:rPr>
                        <w:t xml:space="preserve">  59</w:t>
                      </w:r>
                      <w:r w:rsidR="00A14B75">
                        <w:rPr>
                          <w:rFonts w:ascii="Arial" w:hAnsi="Arial" w:cs="Arial"/>
                        </w:rPr>
                        <w:t>.00</w:t>
                      </w:r>
                    </w:p>
                    <w:p w14:paraId="6016408A" w14:textId="1C390954" w:rsidR="007E6F63" w:rsidRPr="005E26B9" w:rsidRDefault="00C841E1"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w:t>
                      </w:r>
                      <w:r w:rsidR="00AB2576" w:rsidRPr="005E26B9">
                        <w:rPr>
                          <w:rFonts w:ascii="Arial" w:hAnsi="Arial" w:cs="Arial"/>
                        </w:rPr>
                        <w:t>2</w:t>
                      </w:r>
                      <w:r w:rsidR="00E0014C" w:rsidRPr="005E26B9">
                        <w:rPr>
                          <w:rFonts w:ascii="Arial" w:hAnsi="Arial" w:cs="Arial"/>
                        </w:rPr>
                        <w:t>/</w:t>
                      </w:r>
                      <w:r w:rsidR="00370804">
                        <w:rPr>
                          <w:rFonts w:ascii="Arial" w:hAnsi="Arial" w:cs="Arial"/>
                        </w:rPr>
                        <w:t>7</w:t>
                      </w:r>
                      <w:r w:rsidR="004873E7" w:rsidRPr="005E26B9">
                        <w:rPr>
                          <w:rFonts w:ascii="Arial" w:hAnsi="Arial" w:cs="Arial"/>
                        </w:rPr>
                        <w:t xml:space="preserve"> </w:t>
                      </w:r>
                      <w:r w:rsidR="00B501F4" w:rsidRPr="005E26B9">
                        <w:rPr>
                          <w:rFonts w:ascii="Arial" w:hAnsi="Arial" w:cs="Arial"/>
                        </w:rPr>
                        <w:tab/>
                      </w:r>
                      <w:r w:rsidR="00A14B75">
                        <w:rPr>
                          <w:rFonts w:ascii="Arial" w:hAnsi="Arial" w:cs="Arial"/>
                        </w:rPr>
                        <w:t>On</w:t>
                      </w:r>
                      <w:r w:rsidR="00AC6102">
                        <w:rPr>
                          <w:rFonts w:ascii="Arial" w:hAnsi="Arial" w:cs="Arial"/>
                        </w:rPr>
                        <w:t>-</w:t>
                      </w:r>
                      <w:r w:rsidR="00A14B75">
                        <w:rPr>
                          <w:rFonts w:ascii="Arial" w:hAnsi="Arial" w:cs="Arial"/>
                        </w:rPr>
                        <w:t xml:space="preserve">line: </w:t>
                      </w:r>
                      <w:r w:rsidR="00D34CDD">
                        <w:rPr>
                          <w:rFonts w:ascii="Arial" w:hAnsi="Arial" w:cs="Arial"/>
                        </w:rPr>
                        <w:t>73</w:t>
                      </w:r>
                      <w:r w:rsidR="00A14B75">
                        <w:rPr>
                          <w:rFonts w:ascii="Arial" w:hAnsi="Arial" w:cs="Arial"/>
                        </w:rPr>
                        <w:t xml:space="preserve"> </w:t>
                      </w:r>
                      <w:r w:rsidR="00B501F4" w:rsidRPr="005E26B9">
                        <w:rPr>
                          <w:rFonts w:ascii="Arial" w:hAnsi="Arial" w:cs="Arial"/>
                        </w:rPr>
                        <w:tab/>
                        <w:t>In-Person Worship:</w:t>
                      </w:r>
                      <w:r w:rsidR="00A03576" w:rsidRPr="005E26B9">
                        <w:rPr>
                          <w:rFonts w:ascii="Arial" w:hAnsi="Arial" w:cs="Arial"/>
                        </w:rPr>
                        <w:t xml:space="preserve">  </w:t>
                      </w:r>
                      <w:r w:rsidR="00B5447B">
                        <w:rPr>
                          <w:rFonts w:ascii="Arial" w:hAnsi="Arial" w:cs="Arial"/>
                        </w:rPr>
                        <w:t>42</w:t>
                      </w:r>
                      <w:r w:rsidR="00B501F4" w:rsidRPr="005E26B9">
                        <w:rPr>
                          <w:rFonts w:ascii="Arial" w:hAnsi="Arial" w:cs="Arial"/>
                        </w:rPr>
                        <w:tab/>
                        <w:t xml:space="preserve">$ </w:t>
                      </w:r>
                      <w:r w:rsidR="00836DCF">
                        <w:rPr>
                          <w:rFonts w:ascii="Arial" w:hAnsi="Arial" w:cs="Arial"/>
                        </w:rPr>
                        <w:t>2,</w:t>
                      </w:r>
                      <w:r w:rsidR="00B5447B">
                        <w:rPr>
                          <w:rFonts w:ascii="Arial" w:hAnsi="Arial" w:cs="Arial"/>
                        </w:rPr>
                        <w:t>261</w:t>
                      </w:r>
                      <w:r w:rsidR="00587AEC" w:rsidRPr="005E26B9">
                        <w:rPr>
                          <w:rFonts w:ascii="Arial" w:hAnsi="Arial" w:cs="Arial"/>
                        </w:rPr>
                        <w:t>.00</w:t>
                      </w:r>
                    </w:p>
                    <w:p w14:paraId="4124A2DA" w14:textId="0423A248" w:rsidR="00587AEC" w:rsidRPr="005E26B9" w:rsidRDefault="00587AEC"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12/1</w:t>
                      </w:r>
                      <w:r w:rsidR="00B5447B">
                        <w:rPr>
                          <w:rFonts w:ascii="Arial" w:hAnsi="Arial" w:cs="Arial"/>
                        </w:rPr>
                        <w:t>0</w:t>
                      </w:r>
                      <w:r w:rsidR="00836DCF">
                        <w:rPr>
                          <w:rFonts w:ascii="Arial" w:hAnsi="Arial" w:cs="Arial"/>
                        </w:rPr>
                        <w:t xml:space="preserve"> (Advent)</w:t>
                      </w:r>
                      <w:r w:rsidRPr="005E26B9">
                        <w:rPr>
                          <w:rFonts w:ascii="Arial" w:hAnsi="Arial" w:cs="Arial"/>
                        </w:rPr>
                        <w:tab/>
                      </w:r>
                      <w:r w:rsidR="00EC200B">
                        <w:rPr>
                          <w:rFonts w:ascii="Arial" w:hAnsi="Arial" w:cs="Arial"/>
                        </w:rPr>
                        <w:t xml:space="preserve">     </w:t>
                      </w:r>
                      <w:r w:rsidR="00836DCF">
                        <w:rPr>
                          <w:rFonts w:ascii="Arial" w:hAnsi="Arial" w:cs="Arial"/>
                        </w:rPr>
                        <w:t>n/a</w:t>
                      </w:r>
                      <w:r w:rsidRPr="005E26B9">
                        <w:rPr>
                          <w:rFonts w:ascii="Arial" w:hAnsi="Arial" w:cs="Arial"/>
                        </w:rPr>
                        <w:tab/>
                        <w:t xml:space="preserve">In-Person Worship:  </w:t>
                      </w:r>
                      <w:r w:rsidR="00EC200B">
                        <w:rPr>
                          <w:rFonts w:ascii="Arial" w:hAnsi="Arial" w:cs="Arial"/>
                        </w:rPr>
                        <w:t>1</w:t>
                      </w:r>
                      <w:r w:rsidR="00B5447B">
                        <w:rPr>
                          <w:rFonts w:ascii="Arial" w:hAnsi="Arial" w:cs="Arial"/>
                        </w:rPr>
                        <w:t>0</w:t>
                      </w:r>
                      <w:r w:rsidR="00DE4970" w:rsidRPr="005E26B9">
                        <w:rPr>
                          <w:rFonts w:ascii="Arial" w:hAnsi="Arial" w:cs="Arial"/>
                        </w:rPr>
                        <w:tab/>
                        <w:t xml:space="preserve">$ </w:t>
                      </w:r>
                      <w:r w:rsidR="00EC200B">
                        <w:rPr>
                          <w:rFonts w:ascii="Arial" w:hAnsi="Arial" w:cs="Arial"/>
                        </w:rPr>
                        <w:t xml:space="preserve">   </w:t>
                      </w:r>
                      <w:r w:rsidR="00B5447B">
                        <w:rPr>
                          <w:rFonts w:ascii="Arial" w:hAnsi="Arial" w:cs="Arial"/>
                        </w:rPr>
                        <w:t>400</w:t>
                      </w:r>
                      <w:r w:rsidR="00EC200B">
                        <w:rPr>
                          <w:rFonts w:ascii="Arial" w:hAnsi="Arial" w:cs="Arial"/>
                        </w:rPr>
                        <w:t>.</w:t>
                      </w:r>
                      <w:r w:rsidR="00B5447B">
                        <w:rPr>
                          <w:rFonts w:ascii="Arial" w:hAnsi="Arial" w:cs="Arial"/>
                        </w:rPr>
                        <w:t>0</w:t>
                      </w:r>
                      <w:r w:rsidR="00DE4970" w:rsidRPr="005E26B9">
                        <w:rPr>
                          <w:rFonts w:ascii="Arial" w:hAnsi="Arial" w:cs="Arial"/>
                        </w:rPr>
                        <w:t>0</w:t>
                      </w:r>
                    </w:p>
                    <w:p w14:paraId="7B42C489" w14:textId="0F598340" w:rsidR="00DE4970" w:rsidRPr="005E26B9" w:rsidRDefault="00DE4970"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12/1</w:t>
                      </w:r>
                      <w:r w:rsidR="00336DC5">
                        <w:rPr>
                          <w:rFonts w:ascii="Arial" w:hAnsi="Arial" w:cs="Arial"/>
                        </w:rPr>
                        <w:t>4</w:t>
                      </w:r>
                      <w:r w:rsidRPr="005E26B9">
                        <w:rPr>
                          <w:rFonts w:ascii="Arial" w:hAnsi="Arial" w:cs="Arial"/>
                        </w:rPr>
                        <w:tab/>
                      </w:r>
                      <w:r w:rsidR="00394926">
                        <w:rPr>
                          <w:rFonts w:ascii="Arial" w:hAnsi="Arial" w:cs="Arial"/>
                        </w:rPr>
                        <w:t xml:space="preserve">On-line: </w:t>
                      </w:r>
                      <w:r w:rsidR="00DF700A">
                        <w:rPr>
                          <w:rFonts w:ascii="Arial" w:hAnsi="Arial" w:cs="Arial"/>
                        </w:rPr>
                        <w:t>63</w:t>
                      </w:r>
                      <w:r w:rsidRPr="005E26B9">
                        <w:rPr>
                          <w:rFonts w:ascii="Arial" w:hAnsi="Arial" w:cs="Arial"/>
                        </w:rPr>
                        <w:tab/>
                        <w:t xml:space="preserve">In-Person Worship:  </w:t>
                      </w:r>
                      <w:r w:rsidR="00DF700A">
                        <w:rPr>
                          <w:rFonts w:ascii="Arial" w:hAnsi="Arial" w:cs="Arial"/>
                        </w:rPr>
                        <w:t>61</w:t>
                      </w:r>
                      <w:r w:rsidR="00CE3EF9" w:rsidRPr="005E26B9">
                        <w:rPr>
                          <w:rFonts w:ascii="Arial" w:hAnsi="Arial" w:cs="Arial"/>
                        </w:rPr>
                        <w:tab/>
                        <w:t xml:space="preserve">$ </w:t>
                      </w:r>
                      <w:r w:rsidR="00DF700A">
                        <w:rPr>
                          <w:rFonts w:ascii="Arial" w:hAnsi="Arial" w:cs="Arial"/>
                        </w:rPr>
                        <w:t>3</w:t>
                      </w:r>
                      <w:r w:rsidR="004E2038">
                        <w:rPr>
                          <w:rFonts w:ascii="Arial" w:hAnsi="Arial" w:cs="Arial"/>
                        </w:rPr>
                        <w:t>,</w:t>
                      </w:r>
                      <w:r w:rsidR="002D11CE">
                        <w:rPr>
                          <w:rFonts w:ascii="Arial" w:hAnsi="Arial" w:cs="Arial"/>
                        </w:rPr>
                        <w:t>498</w:t>
                      </w:r>
                      <w:r w:rsidR="004E2038">
                        <w:rPr>
                          <w:rFonts w:ascii="Arial" w:hAnsi="Arial" w:cs="Arial"/>
                        </w:rPr>
                        <w:t>.</w:t>
                      </w:r>
                      <w:r w:rsidR="002D11CE">
                        <w:rPr>
                          <w:rFonts w:ascii="Arial" w:hAnsi="Arial" w:cs="Arial"/>
                        </w:rPr>
                        <w:t>0</w:t>
                      </w:r>
                      <w:r w:rsidR="00CE3EF9" w:rsidRPr="005E26B9">
                        <w:rPr>
                          <w:rFonts w:ascii="Arial" w:hAnsi="Arial" w:cs="Arial"/>
                        </w:rPr>
                        <w:t>0</w:t>
                      </w:r>
                    </w:p>
                    <w:p w14:paraId="3EDA6137" w14:textId="7F280734" w:rsidR="00CE3EF9" w:rsidRDefault="00CE3EF9"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5E26B9">
                        <w:rPr>
                          <w:rFonts w:ascii="Arial" w:hAnsi="Arial" w:cs="Arial"/>
                        </w:rPr>
                        <w:t>12/1</w:t>
                      </w:r>
                      <w:r w:rsidR="002D11CE">
                        <w:rPr>
                          <w:rFonts w:ascii="Arial" w:hAnsi="Arial" w:cs="Arial"/>
                        </w:rPr>
                        <w:t>7</w:t>
                      </w:r>
                      <w:r w:rsidR="00D512B7">
                        <w:rPr>
                          <w:rFonts w:ascii="Arial" w:hAnsi="Arial" w:cs="Arial"/>
                        </w:rPr>
                        <w:t xml:space="preserve"> (Advent)</w:t>
                      </w:r>
                      <w:r w:rsidRPr="005E26B9">
                        <w:rPr>
                          <w:rFonts w:ascii="Arial" w:hAnsi="Arial" w:cs="Arial"/>
                        </w:rPr>
                        <w:tab/>
                      </w:r>
                      <w:r w:rsidR="00D512B7">
                        <w:rPr>
                          <w:rFonts w:ascii="Arial" w:hAnsi="Arial" w:cs="Arial"/>
                        </w:rPr>
                        <w:t xml:space="preserve">     n/a</w:t>
                      </w:r>
                      <w:r w:rsidRPr="005E26B9">
                        <w:rPr>
                          <w:rFonts w:ascii="Arial" w:hAnsi="Arial" w:cs="Arial"/>
                        </w:rPr>
                        <w:tab/>
                        <w:t>In-Person Worship</w:t>
                      </w:r>
                      <w:r w:rsidR="00F674D2">
                        <w:rPr>
                          <w:rFonts w:ascii="Arial" w:hAnsi="Arial" w:cs="Arial"/>
                        </w:rPr>
                        <w:t xml:space="preserve">:  </w:t>
                      </w:r>
                      <w:r w:rsidR="002D11CE">
                        <w:rPr>
                          <w:rFonts w:ascii="Arial" w:hAnsi="Arial" w:cs="Arial"/>
                        </w:rPr>
                        <w:t>19</w:t>
                      </w:r>
                      <w:r w:rsidRPr="005E26B9">
                        <w:rPr>
                          <w:rFonts w:ascii="Arial" w:hAnsi="Arial" w:cs="Arial"/>
                        </w:rPr>
                        <w:tab/>
                        <w:t>$</w:t>
                      </w:r>
                      <w:r w:rsidR="00D20003" w:rsidRPr="005E26B9">
                        <w:rPr>
                          <w:rFonts w:ascii="Arial" w:hAnsi="Arial" w:cs="Arial"/>
                        </w:rPr>
                        <w:t xml:space="preserve"> </w:t>
                      </w:r>
                      <w:r w:rsidR="00D512B7">
                        <w:rPr>
                          <w:rFonts w:ascii="Arial" w:hAnsi="Arial" w:cs="Arial"/>
                        </w:rPr>
                        <w:t xml:space="preserve">   </w:t>
                      </w:r>
                      <w:r w:rsidR="00F674D2">
                        <w:rPr>
                          <w:rFonts w:ascii="Arial" w:hAnsi="Arial" w:cs="Arial"/>
                        </w:rPr>
                        <w:t>340</w:t>
                      </w:r>
                      <w:r w:rsidR="00D512B7">
                        <w:rPr>
                          <w:rFonts w:ascii="Arial" w:hAnsi="Arial" w:cs="Arial"/>
                        </w:rPr>
                        <w:t>.00</w:t>
                      </w:r>
                    </w:p>
                    <w:p w14:paraId="216A6A4C" w14:textId="22E4A3FE" w:rsidR="00F674D2" w:rsidRDefault="00F674D2" w:rsidP="0078611A">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12/21</w:t>
                      </w:r>
                      <w:r>
                        <w:rPr>
                          <w:rFonts w:ascii="Arial" w:hAnsi="Arial" w:cs="Arial"/>
                        </w:rPr>
                        <w:tab/>
                        <w:t xml:space="preserve">On-line:  </w:t>
                      </w:r>
                      <w:r w:rsidR="002876CF">
                        <w:rPr>
                          <w:rFonts w:ascii="Arial" w:hAnsi="Arial" w:cs="Arial"/>
                        </w:rPr>
                        <w:t>25</w:t>
                      </w:r>
                      <w:r w:rsidR="002876CF">
                        <w:rPr>
                          <w:rFonts w:ascii="Arial" w:hAnsi="Arial" w:cs="Arial"/>
                        </w:rPr>
                        <w:tab/>
                        <w:t xml:space="preserve">In-Person Worship:  </w:t>
                      </w:r>
                      <w:r w:rsidR="00C57AC7">
                        <w:rPr>
                          <w:rFonts w:ascii="Arial" w:hAnsi="Arial" w:cs="Arial"/>
                        </w:rPr>
                        <w:t>48</w:t>
                      </w:r>
                      <w:r w:rsidR="00C57AC7">
                        <w:rPr>
                          <w:rFonts w:ascii="Arial" w:hAnsi="Arial" w:cs="Arial"/>
                        </w:rPr>
                        <w:tab/>
                        <w:t>$ 2,843.00</w:t>
                      </w:r>
                    </w:p>
                    <w:p w14:paraId="7C6535F5" w14:textId="77777777" w:rsidR="00C841E1" w:rsidRPr="00D5151E" w:rsidRDefault="00C841E1" w:rsidP="00B501F4">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sz w:val="12"/>
                          <w:szCs w:val="12"/>
                        </w:rPr>
                      </w:pPr>
                    </w:p>
                    <w:p w14:paraId="31AFC500" w14:textId="0C3C56F9" w:rsidR="00B501F4" w:rsidRPr="000D0EA8" w:rsidRDefault="00EA2BB7" w:rsidP="008D5E5D">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center"/>
                        <w:rPr>
                          <w:rFonts w:ascii="Arial" w:hAnsi="Arial" w:cs="Arial"/>
                          <w:color w:val="FF0000"/>
                        </w:rPr>
                      </w:pPr>
                      <w:r>
                        <w:rPr>
                          <w:rFonts w:ascii="Arial" w:hAnsi="Arial" w:cs="Arial"/>
                        </w:rPr>
                        <w:t>Year to Date Income vs</w:t>
                      </w:r>
                      <w:r w:rsidRPr="00DF51F7">
                        <w:rPr>
                          <w:rFonts w:ascii="Arial" w:hAnsi="Arial" w:cs="Arial"/>
                        </w:rPr>
                        <w:t xml:space="preserve">. Budget </w:t>
                      </w:r>
                      <w:r w:rsidR="00CE5912">
                        <w:rPr>
                          <w:rFonts w:ascii="Arial" w:hAnsi="Arial" w:cs="Arial"/>
                        </w:rPr>
                        <w:t xml:space="preserve">    </w:t>
                      </w:r>
                      <w:r w:rsidR="00BA41D4" w:rsidRPr="00EC1820">
                        <w:rPr>
                          <w:rFonts w:ascii="Arial" w:hAnsi="Arial" w:cs="Arial"/>
                        </w:rPr>
                        <w:t xml:space="preserve">$ </w:t>
                      </w:r>
                      <w:r w:rsidR="000D0EA8" w:rsidRPr="00EC1820">
                        <w:rPr>
                          <w:rFonts w:ascii="Arial" w:hAnsi="Arial" w:cs="Arial"/>
                        </w:rPr>
                        <w:t>(-</w:t>
                      </w:r>
                      <w:r w:rsidR="00FE0F73">
                        <w:rPr>
                          <w:rFonts w:ascii="Arial" w:hAnsi="Arial" w:cs="Arial"/>
                        </w:rPr>
                        <w:t>8,997.46</w:t>
                      </w:r>
                      <w:r w:rsidR="009E40B1" w:rsidRPr="00EC1820">
                        <w:rPr>
                          <w:rFonts w:ascii="Arial" w:hAnsi="Arial" w:cs="Arial"/>
                        </w:rPr>
                        <w:t>)</w:t>
                      </w:r>
                    </w:p>
                    <w:p w14:paraId="1441D31A" w14:textId="77777777" w:rsidR="00BA41D4" w:rsidRPr="00C841E1" w:rsidRDefault="00BA41D4" w:rsidP="00B501F4">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b/>
                          <w:bCs/>
                          <w:sz w:val="16"/>
                          <w:szCs w:val="16"/>
                          <w:u w:val="single"/>
                        </w:rPr>
                      </w:pPr>
                    </w:p>
                    <w:p w14:paraId="3608415F" w14:textId="77777777" w:rsidR="00353873" w:rsidRDefault="00B501F4"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rPr>
                      </w:pPr>
                      <w:r w:rsidRPr="009E40B1">
                        <w:rPr>
                          <w:rFonts w:ascii="Arial" w:hAnsi="Arial" w:cs="Arial"/>
                          <w:b/>
                          <w:u w:val="single"/>
                        </w:rPr>
                        <w:t>SPECIAL GIFTS:</w:t>
                      </w:r>
                      <w:r w:rsidRPr="009E40B1">
                        <w:rPr>
                          <w:rFonts w:ascii="Arial" w:hAnsi="Arial" w:cs="Arial"/>
                        </w:rPr>
                        <w:t xml:space="preserve">  </w:t>
                      </w:r>
                      <w:r w:rsidR="003D62E3">
                        <w:rPr>
                          <w:rFonts w:ascii="Arial" w:hAnsi="Arial" w:cs="Arial"/>
                        </w:rPr>
                        <w:t xml:space="preserve">  </w:t>
                      </w:r>
                      <w:r w:rsidR="00FE0F73">
                        <w:rPr>
                          <w:rFonts w:ascii="Arial" w:hAnsi="Arial" w:cs="Arial"/>
                        </w:rPr>
                        <w:t xml:space="preserve">Community Care $15, </w:t>
                      </w:r>
                      <w:r w:rsidR="00FD71F1">
                        <w:rPr>
                          <w:rFonts w:ascii="Arial" w:hAnsi="Arial" w:cs="Arial"/>
                        </w:rPr>
                        <w:t xml:space="preserve">Love Offering $30, Mahlburg Mission $100, </w:t>
                      </w:r>
                      <w:r w:rsidR="00A5629B">
                        <w:rPr>
                          <w:rFonts w:ascii="Arial" w:hAnsi="Arial" w:cs="Arial"/>
                        </w:rPr>
                        <w:t xml:space="preserve">Organ $15, </w:t>
                      </w:r>
                    </w:p>
                    <w:p w14:paraId="3F2565AB" w14:textId="488F2196" w:rsidR="00B501F4" w:rsidRDefault="00A5629B"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rPr>
                      </w:pPr>
                      <w:r>
                        <w:rPr>
                          <w:rFonts w:ascii="Arial" w:hAnsi="Arial" w:cs="Arial"/>
                        </w:rPr>
                        <w:t xml:space="preserve">Orphan Grain Train $15, </w:t>
                      </w:r>
                      <w:r w:rsidR="00B501F4" w:rsidRPr="007F30BA">
                        <w:rPr>
                          <w:rFonts w:ascii="Arial" w:hAnsi="Arial" w:cs="Arial"/>
                        </w:rPr>
                        <w:t>Rainy Day Fund $</w:t>
                      </w:r>
                      <w:r w:rsidR="00DB1D1A">
                        <w:rPr>
                          <w:rFonts w:ascii="Arial" w:hAnsi="Arial" w:cs="Arial"/>
                        </w:rPr>
                        <w:t>85, Roof Replacement $</w:t>
                      </w:r>
                      <w:r w:rsidR="00AD425B">
                        <w:rPr>
                          <w:rFonts w:ascii="Arial" w:hAnsi="Arial" w:cs="Arial"/>
                        </w:rPr>
                        <w:t>8,465</w:t>
                      </w:r>
                      <w:r w:rsidR="00FD71F1">
                        <w:rPr>
                          <w:rFonts w:ascii="Arial" w:hAnsi="Arial" w:cs="Arial"/>
                        </w:rPr>
                        <w:t>,</w:t>
                      </w:r>
                      <w:r w:rsidR="00AE39DE">
                        <w:rPr>
                          <w:rFonts w:ascii="Arial" w:hAnsi="Arial" w:cs="Arial"/>
                        </w:rPr>
                        <w:t xml:space="preserve"> and Video Ministry $</w:t>
                      </w:r>
                      <w:r w:rsidR="00FD71F1">
                        <w:rPr>
                          <w:rFonts w:ascii="Arial" w:hAnsi="Arial" w:cs="Arial"/>
                        </w:rPr>
                        <w:t>15</w:t>
                      </w:r>
                    </w:p>
                    <w:p w14:paraId="5AE220A8" w14:textId="77777777" w:rsidR="00353873" w:rsidRPr="00280222" w:rsidRDefault="00353873"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sz w:val="16"/>
                          <w:szCs w:val="16"/>
                        </w:rPr>
                      </w:pPr>
                    </w:p>
                    <w:p w14:paraId="4B411CD8" w14:textId="55D384E1" w:rsidR="00353873" w:rsidRDefault="00353873"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b/>
                          <w:bCs/>
                        </w:rPr>
                      </w:pPr>
                      <w:r w:rsidRPr="009C4D1B">
                        <w:rPr>
                          <w:rFonts w:ascii="Arial" w:hAnsi="Arial" w:cs="Arial"/>
                          <w:b/>
                          <w:bCs/>
                        </w:rPr>
                        <w:t>WATERLINE REPAIR</w:t>
                      </w:r>
                      <w:r>
                        <w:rPr>
                          <w:rFonts w:ascii="Arial" w:hAnsi="Arial" w:cs="Arial"/>
                        </w:rPr>
                        <w:t xml:space="preserve"> </w:t>
                      </w:r>
                      <w:r w:rsidR="00D62457">
                        <w:rPr>
                          <w:rFonts w:ascii="Arial" w:hAnsi="Arial" w:cs="Arial"/>
                        </w:rPr>
                        <w:t>(</w:t>
                      </w:r>
                      <w:r w:rsidR="009C4D1B">
                        <w:rPr>
                          <w:rFonts w:ascii="Arial" w:hAnsi="Arial" w:cs="Arial"/>
                        </w:rPr>
                        <w:t xml:space="preserve">bill was $7,420.93) </w:t>
                      </w:r>
                      <w:r w:rsidR="009C4D1B" w:rsidRPr="009C4D1B">
                        <w:rPr>
                          <w:rFonts w:ascii="Arial" w:hAnsi="Arial" w:cs="Arial"/>
                          <w:b/>
                          <w:bCs/>
                        </w:rPr>
                        <w:t xml:space="preserve">IS </w:t>
                      </w:r>
                      <w:r w:rsidRPr="009C4D1B">
                        <w:rPr>
                          <w:rFonts w:ascii="Arial" w:hAnsi="Arial" w:cs="Arial"/>
                          <w:b/>
                          <w:bCs/>
                        </w:rPr>
                        <w:t>PAID IN FULL $7,425.36!</w:t>
                      </w:r>
                    </w:p>
                    <w:p w14:paraId="3BC05305" w14:textId="59393E09" w:rsidR="00280222" w:rsidRPr="009C4D1B" w:rsidRDefault="00280222" w:rsidP="00AE39DE">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center"/>
                        <w:rPr>
                          <w:rFonts w:ascii="Arial" w:hAnsi="Arial" w:cs="Arial"/>
                          <w:b/>
                          <w:bCs/>
                        </w:rPr>
                      </w:pPr>
                      <w:r>
                        <w:rPr>
                          <w:rFonts w:ascii="Arial" w:hAnsi="Arial" w:cs="Arial"/>
                          <w:b/>
                          <w:bCs/>
                        </w:rPr>
                        <w:t xml:space="preserve">Roof </w:t>
                      </w:r>
                      <w:r w:rsidR="008D5E5D">
                        <w:rPr>
                          <w:rFonts w:ascii="Arial" w:hAnsi="Arial" w:cs="Arial"/>
                          <w:b/>
                          <w:bCs/>
                        </w:rPr>
                        <w:t>R</w:t>
                      </w:r>
                      <w:r>
                        <w:rPr>
                          <w:rFonts w:ascii="Arial" w:hAnsi="Arial" w:cs="Arial"/>
                          <w:b/>
                          <w:bCs/>
                        </w:rPr>
                        <w:t>eplacem</w:t>
                      </w:r>
                      <w:r w:rsidR="00D5151E">
                        <w:rPr>
                          <w:rFonts w:ascii="Arial" w:hAnsi="Arial" w:cs="Arial"/>
                          <w:b/>
                          <w:bCs/>
                        </w:rPr>
                        <w:t>e</w:t>
                      </w:r>
                      <w:r>
                        <w:rPr>
                          <w:rFonts w:ascii="Arial" w:hAnsi="Arial" w:cs="Arial"/>
                          <w:b/>
                          <w:bCs/>
                        </w:rPr>
                        <w:t>n</w:t>
                      </w:r>
                      <w:r w:rsidR="00D5151E">
                        <w:rPr>
                          <w:rFonts w:ascii="Arial" w:hAnsi="Arial" w:cs="Arial"/>
                          <w:b/>
                          <w:bCs/>
                        </w:rPr>
                        <w:t>t</w:t>
                      </w:r>
                      <w:r>
                        <w:rPr>
                          <w:rFonts w:ascii="Arial" w:hAnsi="Arial" w:cs="Arial"/>
                          <w:b/>
                          <w:bCs/>
                        </w:rPr>
                        <w:t xml:space="preserve"> </w:t>
                      </w:r>
                      <w:r w:rsidR="00D5151E">
                        <w:rPr>
                          <w:rFonts w:ascii="Arial" w:hAnsi="Arial" w:cs="Arial"/>
                          <w:b/>
                          <w:bCs/>
                        </w:rPr>
                        <w:t>F</w:t>
                      </w:r>
                      <w:r>
                        <w:rPr>
                          <w:rFonts w:ascii="Arial" w:hAnsi="Arial" w:cs="Arial"/>
                          <w:b/>
                          <w:bCs/>
                        </w:rPr>
                        <w:t xml:space="preserve">und </w:t>
                      </w:r>
                      <w:r w:rsidR="00D5151E">
                        <w:rPr>
                          <w:rFonts w:ascii="Arial" w:hAnsi="Arial" w:cs="Arial"/>
                          <w:b/>
                          <w:bCs/>
                        </w:rPr>
                        <w:t>Donation T</w:t>
                      </w:r>
                      <w:r>
                        <w:rPr>
                          <w:rFonts w:ascii="Arial" w:hAnsi="Arial" w:cs="Arial"/>
                          <w:b/>
                          <w:bCs/>
                        </w:rPr>
                        <w:t xml:space="preserve">otal to </w:t>
                      </w:r>
                      <w:r w:rsidR="00D5151E">
                        <w:rPr>
                          <w:rFonts w:ascii="Arial" w:hAnsi="Arial" w:cs="Arial"/>
                          <w:b/>
                          <w:bCs/>
                        </w:rPr>
                        <w:t>D</w:t>
                      </w:r>
                      <w:r>
                        <w:rPr>
                          <w:rFonts w:ascii="Arial" w:hAnsi="Arial" w:cs="Arial"/>
                          <w:b/>
                          <w:bCs/>
                        </w:rPr>
                        <w:t>ate</w:t>
                      </w:r>
                      <w:r w:rsidR="008D5E5D">
                        <w:rPr>
                          <w:rFonts w:ascii="Arial" w:hAnsi="Arial" w:cs="Arial"/>
                          <w:b/>
                          <w:bCs/>
                        </w:rPr>
                        <w:t xml:space="preserve"> $17,515.81</w:t>
                      </w:r>
                    </w:p>
                    <w:p w14:paraId="5AE14FA7" w14:textId="77777777" w:rsidR="00B501F4" w:rsidRDefault="00B501F4"/>
                  </w:txbxContent>
                </v:textbox>
                <w10:wrap anchorx="margin"/>
              </v:shape>
            </w:pict>
          </mc:Fallback>
        </mc:AlternateContent>
      </w:r>
    </w:p>
    <w:p w14:paraId="3EDBF3B4" w14:textId="09DDEEF7" w:rsidR="005C7674" w:rsidRDefault="005C7674">
      <w:pPr>
        <w:spacing w:after="200"/>
        <w:jc w:val="left"/>
        <w:rPr>
          <w:rFonts w:ascii="Arial" w:hAnsi="Arial" w:cs="Arial"/>
          <w:b/>
          <w:u w:val="single"/>
        </w:rPr>
      </w:pPr>
    </w:p>
    <w:p w14:paraId="6AC1A912" w14:textId="3241C9BF" w:rsidR="005C7674" w:rsidRDefault="005C7674">
      <w:pPr>
        <w:spacing w:after="200"/>
        <w:jc w:val="left"/>
        <w:rPr>
          <w:rFonts w:ascii="Arial" w:hAnsi="Arial" w:cs="Arial"/>
          <w:b/>
          <w:u w:val="single"/>
        </w:rPr>
      </w:pPr>
    </w:p>
    <w:p w14:paraId="20E56E31" w14:textId="1CC1246C" w:rsidR="0070178B" w:rsidRDefault="0070178B">
      <w:pPr>
        <w:spacing w:after="200"/>
        <w:jc w:val="left"/>
        <w:rPr>
          <w:rFonts w:ascii="Arial" w:hAnsi="Arial" w:cs="Arial"/>
          <w:b/>
          <w:u w:val="single"/>
        </w:rPr>
      </w:pPr>
    </w:p>
    <w:p w14:paraId="389EF5D0" w14:textId="4548F757" w:rsidR="0070178B" w:rsidRDefault="0070178B">
      <w:pPr>
        <w:spacing w:after="200"/>
        <w:jc w:val="left"/>
        <w:rPr>
          <w:rFonts w:ascii="Arial" w:hAnsi="Arial" w:cs="Arial"/>
          <w:b/>
          <w:u w:val="single"/>
        </w:rPr>
      </w:pPr>
    </w:p>
    <w:p w14:paraId="1B0DC1E4" w14:textId="76636B46" w:rsidR="00BA41D4" w:rsidRDefault="00BA41D4" w:rsidP="00F627DD">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1D0FC819" w14:textId="77777777" w:rsidR="0064299E" w:rsidRDefault="0064299E"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1446ECC4" w14:textId="77777777" w:rsidR="0064299E" w:rsidRDefault="0064299E"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162BCDB0" w14:textId="77777777" w:rsidR="0064299E" w:rsidRDefault="0064299E"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7608D9BF" w14:textId="77777777" w:rsidR="0064299E" w:rsidRDefault="0064299E"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76005C1D" w14:textId="7E1CF328" w:rsidR="00C57AC7" w:rsidRDefault="00C57AC7"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0E02E324" w14:textId="37A94BCE" w:rsidR="00C57AC7" w:rsidRDefault="00086EE9"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r w:rsidRPr="007508AC">
        <w:rPr>
          <w:rFonts w:ascii="Arial" w:hAnsi="Arial" w:cs="Arial"/>
          <w:noProof/>
        </w:rPr>
        <w:drawing>
          <wp:anchor distT="0" distB="0" distL="114300" distR="114300" simplePos="0" relativeHeight="251694122" behindDoc="1" locked="0" layoutInCell="1" allowOverlap="1" wp14:anchorId="451E9159" wp14:editId="1C8445DC">
            <wp:simplePos x="0" y="0"/>
            <wp:positionH relativeFrom="column">
              <wp:posOffset>5800725</wp:posOffset>
            </wp:positionH>
            <wp:positionV relativeFrom="paragraph">
              <wp:posOffset>133350</wp:posOffset>
            </wp:positionV>
            <wp:extent cx="390525" cy="381000"/>
            <wp:effectExtent l="0" t="0" r="9525" b="0"/>
            <wp:wrapTight wrapText="bothSides">
              <wp:wrapPolygon edited="0">
                <wp:start x="0" y="0"/>
                <wp:lineTo x="0" y="20520"/>
                <wp:lineTo x="21073" y="20520"/>
                <wp:lineTo x="21073" y="0"/>
                <wp:lineTo x="0" y="0"/>
              </wp:wrapPolygon>
            </wp:wrapTight>
            <wp:docPr id="661811024" name="Picture 4" descr="880+ Plumbing Inspection Stock Illustrations, Royalty-Free Vector Graphics  &amp; Clip Art - iStock | Residential plumbing inspection, Home plumbing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0+ Plumbing Inspection Stock Illustrations, Royalty-Free Vector Graphics  &amp; Clip Art - iStock | Residential plumbing inspection, Home plumbing  inspection"/>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39052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2082E" w14:textId="7D229A4F" w:rsidR="00C57AC7" w:rsidRDefault="00C57AC7"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779C61F1" w14:textId="7E080A4C" w:rsidR="00C57AC7" w:rsidRDefault="00C57AC7"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31384475" w14:textId="7DD2CD66" w:rsidR="008D5E5D" w:rsidRDefault="008D5E5D"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b/>
          <w:u w:val="single"/>
        </w:rPr>
      </w:pPr>
    </w:p>
    <w:p w14:paraId="3985250D" w14:textId="6A73E582" w:rsidR="00520826" w:rsidRPr="0056287B" w:rsidRDefault="00F82FF0" w:rsidP="00BD673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rPr>
      </w:pPr>
      <w:r>
        <w:rPr>
          <w:rFonts w:ascii="Arial" w:hAnsi="Arial" w:cs="Arial"/>
          <w:b/>
          <w:u w:val="single"/>
        </w:rPr>
        <w:t>PASTORAL ACTS</w:t>
      </w:r>
      <w:r>
        <w:rPr>
          <w:rFonts w:ascii="Arial" w:hAnsi="Arial" w:cs="Arial"/>
        </w:rPr>
        <w:t xml:space="preserve"> –</w:t>
      </w:r>
      <w:r w:rsidR="004853AF">
        <w:rPr>
          <w:rFonts w:ascii="Arial" w:hAnsi="Arial" w:cs="Arial"/>
        </w:rPr>
        <w:t xml:space="preserve"> </w:t>
      </w:r>
      <w:r w:rsidR="007006DF">
        <w:rPr>
          <w:rFonts w:ascii="Arial" w:hAnsi="Arial" w:cs="Arial"/>
        </w:rPr>
        <w:t>None</w:t>
      </w:r>
    </w:p>
    <w:p w14:paraId="19B30A63" w14:textId="2EA7A30B" w:rsidR="00457C5B" w:rsidRDefault="00163840" w:rsidP="00FB5FC3">
      <w:pPr>
        <w:pStyle w:val="NoSpacing"/>
        <w:tabs>
          <w:tab w:val="left" w:pos="1800"/>
          <w:tab w:val="left" w:pos="4320"/>
          <w:tab w:val="left" w:pos="8640"/>
        </w:tabs>
        <w:jc w:val="both"/>
        <w:rPr>
          <w:rFonts w:ascii="Arial" w:hAnsi="Arial" w:cs="Arial"/>
        </w:rPr>
      </w:pPr>
      <w:r>
        <w:rPr>
          <w:rFonts w:ascii="Arial" w:hAnsi="Arial" w:cs="Arial"/>
        </w:rPr>
        <w:pict w14:anchorId="4437911C">
          <v:rect id="_x0000_i1036" style="width:540pt;height:1.5pt" o:hralign="center" o:hrstd="t" o:hr="t" fillcolor="#a0a0a0" stroked="f"/>
        </w:pict>
      </w:r>
    </w:p>
    <w:p w14:paraId="46219346" w14:textId="77777777" w:rsidR="00E904D3" w:rsidRDefault="00E904D3" w:rsidP="009B503C">
      <w:pPr>
        <w:pStyle w:val="NoSpacing"/>
        <w:jc w:val="both"/>
        <w:rPr>
          <w:rFonts w:ascii="Arial" w:hAnsi="Arial" w:cs="Arial"/>
          <w:b/>
          <w:iCs/>
          <w:u w:val="single"/>
        </w:rPr>
        <w:sectPr w:rsidR="00E904D3" w:rsidSect="00A35475">
          <w:type w:val="continuous"/>
          <w:pgSz w:w="12240" w:h="15840"/>
          <w:pgMar w:top="720" w:right="720" w:bottom="720" w:left="720" w:header="720" w:footer="720" w:gutter="0"/>
          <w:cols w:space="240"/>
          <w:docGrid w:linePitch="360"/>
        </w:sectPr>
      </w:pPr>
    </w:p>
    <w:p w14:paraId="40256510" w14:textId="6724DDDD" w:rsidR="007A7565" w:rsidRPr="00BB6C96" w:rsidRDefault="009B503C" w:rsidP="009B503C">
      <w:pPr>
        <w:pStyle w:val="NoSpacing"/>
        <w:jc w:val="both"/>
        <w:rPr>
          <w:rFonts w:ascii="Arial" w:hAnsi="Arial" w:cs="Arial"/>
          <w:b/>
          <w:iCs/>
        </w:rPr>
      </w:pPr>
      <w:r w:rsidRPr="00BB6C96">
        <w:rPr>
          <w:rFonts w:ascii="Arial" w:hAnsi="Arial" w:cs="Arial"/>
          <w:b/>
          <w:iCs/>
          <w:u w:val="single"/>
        </w:rPr>
        <w:t>BIBLE STUDY</w:t>
      </w:r>
      <w:r w:rsidR="00082E7B" w:rsidRPr="00BB6C96">
        <w:rPr>
          <w:rFonts w:ascii="Arial" w:hAnsi="Arial" w:cs="Arial"/>
          <w:b/>
          <w:iCs/>
        </w:rPr>
        <w:t xml:space="preserve"> </w:t>
      </w:r>
    </w:p>
    <w:p w14:paraId="15A6F8FC" w14:textId="15688D0A" w:rsidR="001C4B16" w:rsidRPr="007006DF" w:rsidRDefault="00125102" w:rsidP="00907A8F">
      <w:pPr>
        <w:pStyle w:val="NoSpacing"/>
        <w:spacing w:line="276" w:lineRule="auto"/>
        <w:jc w:val="both"/>
        <w:rPr>
          <w:rFonts w:ascii="Arial" w:hAnsi="Arial" w:cs="Arial"/>
          <w:bCs/>
          <w:iCs/>
          <w:sz w:val="8"/>
          <w:szCs w:val="8"/>
        </w:rPr>
      </w:pPr>
      <w:r w:rsidRPr="00125102">
        <w:rPr>
          <w:rFonts w:ascii="Arial" w:hAnsi="Arial" w:cs="Arial"/>
          <w:b/>
        </w:rPr>
        <w:t xml:space="preserve">Tuesday Evening Adults </w:t>
      </w:r>
      <w:r w:rsidRPr="00125102">
        <w:rPr>
          <w:rFonts w:ascii="Arial" w:hAnsi="Arial" w:cs="Arial"/>
          <w:bCs/>
        </w:rPr>
        <w:t xml:space="preserve">– </w:t>
      </w:r>
      <w:r>
        <w:rPr>
          <w:rFonts w:ascii="Arial" w:hAnsi="Arial" w:cs="Arial"/>
          <w:bCs/>
        </w:rPr>
        <w:t>Our</w:t>
      </w:r>
      <w:r w:rsidRPr="00125102">
        <w:rPr>
          <w:rFonts w:ascii="Arial" w:hAnsi="Arial" w:cs="Arial"/>
          <w:bCs/>
        </w:rPr>
        <w:t xml:space="preserve"> study of the </w:t>
      </w:r>
      <w:r w:rsidR="00DA3DD7">
        <w:rPr>
          <w:rFonts w:ascii="Arial" w:hAnsi="Arial" w:cs="Arial"/>
          <w:bCs/>
        </w:rPr>
        <w:t>Old Testament Prophets</w:t>
      </w:r>
      <w:r w:rsidR="007F7F6F">
        <w:rPr>
          <w:rFonts w:ascii="Arial" w:hAnsi="Arial" w:cs="Arial"/>
          <w:bCs/>
        </w:rPr>
        <w:t xml:space="preserve">, beginning with Isaiah, </w:t>
      </w:r>
      <w:r w:rsidRPr="00125102">
        <w:rPr>
          <w:rFonts w:ascii="Arial" w:hAnsi="Arial" w:cs="Arial"/>
          <w:bCs/>
        </w:rPr>
        <w:t xml:space="preserve">will </w:t>
      </w:r>
      <w:r w:rsidR="002018D0">
        <w:rPr>
          <w:rFonts w:ascii="Arial" w:hAnsi="Arial" w:cs="Arial"/>
          <w:bCs/>
        </w:rPr>
        <w:t>resume</w:t>
      </w:r>
      <w:r w:rsidRPr="00125102">
        <w:rPr>
          <w:rFonts w:ascii="Arial" w:hAnsi="Arial" w:cs="Arial"/>
          <w:bCs/>
        </w:rPr>
        <w:t xml:space="preserve"> on Tuesday, </w:t>
      </w:r>
      <w:r w:rsidRPr="00125102">
        <w:rPr>
          <w:rFonts w:ascii="Arial" w:hAnsi="Arial" w:cs="Arial"/>
          <w:b/>
        </w:rPr>
        <w:t xml:space="preserve">January </w:t>
      </w:r>
      <w:r w:rsidR="002018D0">
        <w:rPr>
          <w:rFonts w:ascii="Arial" w:hAnsi="Arial" w:cs="Arial"/>
          <w:b/>
        </w:rPr>
        <w:t>6</w:t>
      </w:r>
      <w:r w:rsidRPr="00125102">
        <w:rPr>
          <w:rFonts w:ascii="Arial" w:hAnsi="Arial" w:cs="Arial"/>
          <w:b/>
        </w:rPr>
        <w:t xml:space="preserve"> </w:t>
      </w:r>
      <w:r w:rsidRPr="00125102">
        <w:rPr>
          <w:rFonts w:ascii="Arial" w:hAnsi="Arial" w:cs="Arial"/>
          <w:bCs/>
        </w:rPr>
        <w:t xml:space="preserve">at </w:t>
      </w:r>
      <w:r w:rsidRPr="00125102">
        <w:rPr>
          <w:rFonts w:ascii="Arial" w:hAnsi="Arial" w:cs="Arial"/>
          <w:b/>
        </w:rPr>
        <w:t>7</w:t>
      </w:r>
      <w:r w:rsidRPr="00125102">
        <w:rPr>
          <w:rFonts w:ascii="Arial" w:hAnsi="Arial" w:cs="Arial"/>
          <w:b/>
          <w:vertAlign w:val="superscript"/>
        </w:rPr>
        <w:t>00</w:t>
      </w:r>
      <w:r w:rsidRPr="00125102">
        <w:rPr>
          <w:rFonts w:ascii="Arial" w:hAnsi="Arial" w:cs="Arial"/>
          <w:b/>
        </w:rPr>
        <w:t>pm</w:t>
      </w:r>
      <w:r w:rsidRPr="00125102">
        <w:rPr>
          <w:rFonts w:ascii="Arial" w:hAnsi="Arial" w:cs="Arial"/>
          <w:bCs/>
        </w:rPr>
        <w:t xml:space="preserve">.  You are welcome to join us </w:t>
      </w:r>
      <w:r w:rsidR="002E44F0">
        <w:rPr>
          <w:rFonts w:ascii="Arial" w:hAnsi="Arial" w:cs="Arial"/>
          <w:bCs/>
        </w:rPr>
        <w:t xml:space="preserve">in the Education Room </w:t>
      </w:r>
      <w:r w:rsidRPr="00125102">
        <w:rPr>
          <w:rFonts w:ascii="Arial" w:hAnsi="Arial" w:cs="Arial"/>
          <w:bCs/>
        </w:rPr>
        <w:t>any Tuesday you are available!</w:t>
      </w:r>
    </w:p>
    <w:p w14:paraId="28251EFF" w14:textId="215B35C2" w:rsidR="00DA3DFF" w:rsidRPr="00217708" w:rsidRDefault="00163840" w:rsidP="00217708">
      <w:pPr>
        <w:pStyle w:val="NoSpacing"/>
        <w:jc w:val="both"/>
        <w:rPr>
          <w:rFonts w:ascii="Arial" w:hAnsi="Arial" w:cs="Arial"/>
          <w:sz w:val="8"/>
          <w:szCs w:val="8"/>
        </w:rPr>
      </w:pPr>
      <w:r>
        <w:rPr>
          <w:rFonts w:ascii="Arial" w:hAnsi="Arial" w:cs="Arial"/>
          <w:sz w:val="8"/>
          <w:szCs w:val="8"/>
        </w:rPr>
        <w:pict w14:anchorId="0C42E72E">
          <v:rect id="_x0000_i1037" style="width:540pt;height:1.5pt" o:hralign="center" o:hrstd="t" o:hr="t" fillcolor="#a0a0a0" stroked="f"/>
        </w:pict>
      </w:r>
    </w:p>
    <w:p w14:paraId="2DD36902" w14:textId="67AF30BC" w:rsidR="004D2B02" w:rsidRPr="008B1D1B" w:rsidRDefault="009C1E65" w:rsidP="00C378E0">
      <w:pPr>
        <w:rPr>
          <w:rFonts w:ascii="Arial" w:hAnsi="Arial" w:cs="Arial"/>
          <w:b/>
          <w:u w:val="single"/>
        </w:rPr>
      </w:pPr>
      <w:r w:rsidRPr="008B1D1B">
        <w:rPr>
          <w:noProof/>
          <w:u w:val="single"/>
        </w:rPr>
        <w:drawing>
          <wp:anchor distT="0" distB="0" distL="114300" distR="114300" simplePos="0" relativeHeight="251658272" behindDoc="1" locked="0" layoutInCell="1" allowOverlap="1" wp14:anchorId="7B812F02" wp14:editId="36B6C3DA">
            <wp:simplePos x="0" y="0"/>
            <wp:positionH relativeFrom="margin">
              <wp:posOffset>2209800</wp:posOffset>
            </wp:positionH>
            <wp:positionV relativeFrom="paragraph">
              <wp:posOffset>48260</wp:posOffset>
            </wp:positionV>
            <wp:extent cx="1048385" cy="699135"/>
            <wp:effectExtent l="0" t="0" r="0" b="0"/>
            <wp:wrapTight wrapText="bothSides">
              <wp:wrapPolygon edited="0">
                <wp:start x="15307" y="0"/>
                <wp:lineTo x="2355" y="5297"/>
                <wp:lineTo x="0" y="6474"/>
                <wp:lineTo x="0" y="12360"/>
                <wp:lineTo x="2355" y="18834"/>
                <wp:lineTo x="3140" y="20011"/>
                <wp:lineTo x="8635" y="20011"/>
                <wp:lineTo x="16877" y="18834"/>
                <wp:lineTo x="21194" y="15891"/>
                <wp:lineTo x="20802" y="10005"/>
                <wp:lineTo x="18447" y="0"/>
                <wp:lineTo x="15307" y="0"/>
              </wp:wrapPolygon>
            </wp:wrapTight>
            <wp:docPr id="48" name="Picture 48" descr="Keenagers — Generation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Keenagers — Generations Church"/>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8546" b="89505" l="5400" r="92200">
                                  <a14:foregroundMark x1="9900" y1="54873" x2="9900" y2="54873"/>
                                  <a14:foregroundMark x1="5400" y1="52774" x2="5400" y2="52774"/>
                                  <a14:foregroundMark x1="92300" y1="68516" x2="92300" y2="68516"/>
                                  <a14:foregroundMark x1="78700" y1="8546" x2="78700" y2="8546"/>
                                </a14:backgroundRemoval>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48385" cy="69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78E0" w:rsidRPr="008B1D1B">
        <w:rPr>
          <w:rFonts w:ascii="Arial" w:hAnsi="Arial" w:cs="Arial"/>
          <w:b/>
          <w:u w:val="single"/>
        </w:rPr>
        <w:t xml:space="preserve">KEENAGERS </w:t>
      </w:r>
    </w:p>
    <w:p w14:paraId="401B360E" w14:textId="15E53203" w:rsidR="00C378E0" w:rsidRPr="00D701CE" w:rsidRDefault="00C378E0" w:rsidP="00C378E0">
      <w:pPr>
        <w:rPr>
          <w:rFonts w:ascii="Arial" w:hAnsi="Arial" w:cs="Arial"/>
          <w:b/>
          <w:sz w:val="8"/>
          <w:szCs w:val="8"/>
        </w:rPr>
      </w:pPr>
      <w:r w:rsidRPr="008D340B">
        <w:rPr>
          <w:rFonts w:ascii="Arial" w:hAnsi="Arial" w:cs="Arial"/>
          <w:bCs/>
        </w:rPr>
        <w:t>For all members 55 and over</w:t>
      </w:r>
      <w:r>
        <w:rPr>
          <w:rFonts w:ascii="Arial" w:hAnsi="Arial" w:cs="Arial"/>
          <w:bCs/>
        </w:rPr>
        <w:t>!</w:t>
      </w:r>
      <w:r w:rsidRPr="008D340B">
        <w:rPr>
          <w:rFonts w:ascii="Arial" w:hAnsi="Arial" w:cs="Arial"/>
          <w:bCs/>
        </w:rPr>
        <w:t xml:space="preserve"> Join us for food and fellowship e</w:t>
      </w:r>
      <w:r>
        <w:rPr>
          <w:rFonts w:ascii="Arial" w:hAnsi="Arial" w:cs="Arial"/>
          <w:bCs/>
        </w:rPr>
        <w:t>ach</w:t>
      </w:r>
      <w:r w:rsidRPr="008D340B">
        <w:rPr>
          <w:rFonts w:ascii="Arial" w:hAnsi="Arial" w:cs="Arial"/>
          <w:bCs/>
        </w:rPr>
        <w:t xml:space="preserve"> month on the second Tuesday of the month in the Education Room. Bring a dish to pass. Next gathering is </w:t>
      </w:r>
      <w:r w:rsidRPr="00DE3CED">
        <w:rPr>
          <w:rFonts w:ascii="Arial" w:hAnsi="Arial" w:cs="Arial"/>
          <w:b/>
        </w:rPr>
        <w:t xml:space="preserve">Tuesday, </w:t>
      </w:r>
      <w:r w:rsidR="0065259C">
        <w:rPr>
          <w:rFonts w:ascii="Arial" w:hAnsi="Arial" w:cs="Arial"/>
          <w:b/>
        </w:rPr>
        <w:t>January</w:t>
      </w:r>
      <w:r w:rsidRPr="00DE3CED">
        <w:rPr>
          <w:rFonts w:ascii="Arial" w:hAnsi="Arial" w:cs="Arial"/>
          <w:b/>
        </w:rPr>
        <w:t xml:space="preserve"> </w:t>
      </w:r>
      <w:r w:rsidR="00914EB2">
        <w:rPr>
          <w:rFonts w:ascii="Arial" w:hAnsi="Arial" w:cs="Arial"/>
          <w:b/>
        </w:rPr>
        <w:t>1</w:t>
      </w:r>
      <w:r w:rsidR="009C1E65">
        <w:rPr>
          <w:rFonts w:ascii="Arial" w:hAnsi="Arial" w:cs="Arial"/>
          <w:b/>
        </w:rPr>
        <w:t>3</w:t>
      </w:r>
      <w:r>
        <w:rPr>
          <w:rFonts w:ascii="Arial" w:hAnsi="Arial" w:cs="Arial"/>
          <w:b/>
        </w:rPr>
        <w:t xml:space="preserve"> </w:t>
      </w:r>
      <w:r w:rsidRPr="00DE3CED">
        <w:rPr>
          <w:rFonts w:ascii="Arial" w:hAnsi="Arial" w:cs="Arial"/>
          <w:b/>
        </w:rPr>
        <w:t>at 11</w:t>
      </w:r>
      <w:r w:rsidR="00340908">
        <w:rPr>
          <w:rFonts w:ascii="Arial" w:hAnsi="Arial" w:cs="Arial"/>
          <w:b/>
          <w:vertAlign w:val="superscript"/>
        </w:rPr>
        <w:t>00</w:t>
      </w:r>
      <w:r w:rsidRPr="00DE3CED">
        <w:rPr>
          <w:rFonts w:ascii="Arial" w:hAnsi="Arial" w:cs="Arial"/>
          <w:b/>
        </w:rPr>
        <w:t xml:space="preserve"> am</w:t>
      </w:r>
      <w:r w:rsidRPr="008D340B">
        <w:rPr>
          <w:rFonts w:ascii="Arial" w:hAnsi="Arial" w:cs="Arial"/>
          <w:bCs/>
        </w:rPr>
        <w:t>.</w:t>
      </w:r>
    </w:p>
    <w:p w14:paraId="11BA3019" w14:textId="3D023889" w:rsidR="00C4481A" w:rsidRDefault="00163840" w:rsidP="00D32CD8">
      <w:pPr>
        <w:rPr>
          <w:rFonts w:ascii="Arial" w:hAnsi="Arial" w:cs="Arial"/>
        </w:rPr>
      </w:pPr>
      <w:r>
        <w:rPr>
          <w:rFonts w:ascii="Arial" w:hAnsi="Arial" w:cs="Arial"/>
          <w:sz w:val="8"/>
          <w:szCs w:val="8"/>
        </w:rPr>
        <w:pict w14:anchorId="77D52509">
          <v:rect id="_x0000_i1038" style="width:540pt;height:1.5pt" o:hralign="center" o:hrstd="t" o:hr="t" fillcolor="#a0a0a0" stroked="f"/>
        </w:pict>
      </w:r>
    </w:p>
    <w:p w14:paraId="5AECF6B3" w14:textId="2D64480A" w:rsidR="0048113E" w:rsidRDefault="00E904D3" w:rsidP="00D32CD8">
      <w:pPr>
        <w:rPr>
          <w:rFonts w:ascii="Arial" w:hAnsi="Arial" w:cs="Arial"/>
        </w:rPr>
      </w:pPr>
      <w:r w:rsidRPr="0070178B">
        <w:rPr>
          <w:rFonts w:ascii="Arial" w:hAnsi="Arial" w:cs="Arial"/>
          <w:b/>
          <w:bCs/>
          <w:caps/>
          <w:u w:val="single"/>
        </w:rPr>
        <w:t>Pilgrim’s Prayer Network</w:t>
      </w:r>
      <w:r w:rsidRPr="00E904D3">
        <w:rPr>
          <w:rFonts w:ascii="Arial" w:hAnsi="Arial" w:cs="Arial"/>
        </w:rPr>
        <w:t xml:space="preserve"> </w:t>
      </w:r>
    </w:p>
    <w:p w14:paraId="6AE611D6" w14:textId="049F1EA0" w:rsidR="00701D31" w:rsidRDefault="009C1E65" w:rsidP="00D32CD8">
      <w:pPr>
        <w:rPr>
          <w:rFonts w:ascii="Arial" w:hAnsi="Arial" w:cs="Arial"/>
        </w:rPr>
      </w:pPr>
      <w:r w:rsidRPr="0070178B">
        <w:rPr>
          <w:rFonts w:ascii="Arial" w:hAnsi="Arial" w:cs="Arial"/>
          <w:b/>
          <w:bCs/>
          <w:caps/>
          <w:noProof/>
          <w:u w:val="single"/>
        </w:rPr>
        <w:lastRenderedPageBreak/>
        <w:drawing>
          <wp:anchor distT="0" distB="0" distL="114300" distR="114300" simplePos="0" relativeHeight="251658274" behindDoc="0" locked="0" layoutInCell="1" allowOverlap="1" wp14:anchorId="548E24B0" wp14:editId="1EA18D4F">
            <wp:simplePos x="0" y="0"/>
            <wp:positionH relativeFrom="margin">
              <wp:posOffset>38100</wp:posOffset>
            </wp:positionH>
            <wp:positionV relativeFrom="paragraph">
              <wp:posOffset>466090</wp:posOffset>
            </wp:positionV>
            <wp:extent cx="1057275" cy="619125"/>
            <wp:effectExtent l="0" t="0" r="9525" b="952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grayscl/>
                      <a:extLst>
                        <a:ext uri="{28A0092B-C50C-407E-A947-70E740481C1C}">
                          <a14:useLocalDpi xmlns:a14="http://schemas.microsoft.com/office/drawing/2010/main" val="0"/>
                        </a:ext>
                      </a:extLst>
                    </a:blip>
                    <a:srcRect/>
                    <a:stretch>
                      <a:fillRect/>
                    </a:stretch>
                  </pic:blipFill>
                  <pic:spPr bwMode="auto">
                    <a:xfrm>
                      <a:off x="0" y="0"/>
                      <a:ext cx="1057275" cy="619125"/>
                    </a:xfrm>
                    <a:prstGeom prst="rect">
                      <a:avLst/>
                    </a:prstGeom>
                    <a:noFill/>
                  </pic:spPr>
                </pic:pic>
              </a:graphicData>
            </a:graphic>
            <wp14:sizeRelH relativeFrom="page">
              <wp14:pctWidth>0</wp14:pctWidth>
            </wp14:sizeRelH>
            <wp14:sizeRelV relativeFrom="page">
              <wp14:pctHeight>0</wp14:pctHeight>
            </wp14:sizeRelV>
          </wp:anchor>
        </w:drawing>
      </w:r>
      <w:r w:rsidR="0048113E">
        <w:rPr>
          <w:rFonts w:ascii="Arial" w:hAnsi="Arial" w:cs="Arial"/>
        </w:rPr>
        <w:t>The prayer warriors w</w:t>
      </w:r>
      <w:r w:rsidR="00DE3CED">
        <w:rPr>
          <w:rFonts w:ascii="Arial" w:hAnsi="Arial" w:cs="Arial"/>
        </w:rPr>
        <w:t>ill meet</w:t>
      </w:r>
      <w:r w:rsidR="00E904D3" w:rsidRPr="00E904D3">
        <w:rPr>
          <w:rFonts w:ascii="Arial" w:hAnsi="Arial" w:cs="Arial"/>
        </w:rPr>
        <w:t xml:space="preserve"> again</w:t>
      </w:r>
      <w:r w:rsidR="00A02624">
        <w:rPr>
          <w:rFonts w:ascii="Arial" w:hAnsi="Arial" w:cs="Arial"/>
        </w:rPr>
        <w:t xml:space="preserve"> </w:t>
      </w:r>
      <w:r w:rsidR="00E5743E" w:rsidRPr="00E5743E">
        <w:rPr>
          <w:rFonts w:ascii="Arial" w:hAnsi="Arial" w:cs="Arial"/>
          <w:b/>
          <w:bCs/>
        </w:rPr>
        <w:t>Wednesday,</w:t>
      </w:r>
      <w:r w:rsidR="00A02624" w:rsidRPr="00E5743E">
        <w:rPr>
          <w:rFonts w:ascii="Arial" w:hAnsi="Arial" w:cs="Arial"/>
          <w:b/>
        </w:rPr>
        <w:t xml:space="preserve"> January</w:t>
      </w:r>
      <w:r w:rsidR="00E5743E" w:rsidRPr="00E5743E">
        <w:rPr>
          <w:rFonts w:ascii="Arial" w:hAnsi="Arial" w:cs="Arial"/>
          <w:b/>
          <w:bCs/>
        </w:rPr>
        <w:t xml:space="preserve"> </w:t>
      </w:r>
      <w:r>
        <w:rPr>
          <w:rFonts w:ascii="Arial" w:hAnsi="Arial" w:cs="Arial"/>
          <w:b/>
          <w:bCs/>
        </w:rPr>
        <w:t>7</w:t>
      </w:r>
      <w:r w:rsidR="00E5743E" w:rsidRPr="00E5743E">
        <w:rPr>
          <w:rFonts w:ascii="Arial" w:hAnsi="Arial" w:cs="Arial"/>
          <w:b/>
          <w:bCs/>
        </w:rPr>
        <w:t xml:space="preserve"> at 11</w:t>
      </w:r>
      <w:r w:rsidR="00340908">
        <w:rPr>
          <w:rFonts w:ascii="Arial" w:hAnsi="Arial" w:cs="Arial"/>
          <w:b/>
          <w:bCs/>
          <w:vertAlign w:val="superscript"/>
        </w:rPr>
        <w:t>30</w:t>
      </w:r>
      <w:r w:rsidR="00340908">
        <w:rPr>
          <w:rFonts w:ascii="Arial" w:hAnsi="Arial" w:cs="Arial"/>
          <w:b/>
          <w:bCs/>
        </w:rPr>
        <w:t xml:space="preserve"> </w:t>
      </w:r>
      <w:r w:rsidR="00E5743E" w:rsidRPr="00E5743E">
        <w:rPr>
          <w:rFonts w:ascii="Arial" w:hAnsi="Arial" w:cs="Arial"/>
          <w:b/>
          <w:bCs/>
        </w:rPr>
        <w:t>am</w:t>
      </w:r>
      <w:r w:rsidR="00E904D3" w:rsidRPr="00DE3CED">
        <w:rPr>
          <w:rFonts w:ascii="Arial" w:hAnsi="Arial" w:cs="Arial"/>
          <w:b/>
          <w:bCs/>
        </w:rPr>
        <w:t>.</w:t>
      </w:r>
      <w:r w:rsidR="00E904D3" w:rsidRPr="00E904D3">
        <w:rPr>
          <w:rFonts w:ascii="Arial" w:hAnsi="Arial" w:cs="Arial"/>
        </w:rPr>
        <w:t xml:space="preserve"> If you have any prayer requests</w:t>
      </w:r>
      <w:r w:rsidR="00914EB2">
        <w:rPr>
          <w:rFonts w:ascii="Arial" w:hAnsi="Arial" w:cs="Arial"/>
        </w:rPr>
        <w:t xml:space="preserve"> or would like to become a prayer warrior</w:t>
      </w:r>
      <w:r w:rsidR="00E904D3" w:rsidRPr="00E904D3">
        <w:rPr>
          <w:rFonts w:ascii="Arial" w:hAnsi="Arial" w:cs="Arial"/>
        </w:rPr>
        <w:t>, you can contact Clarice Richards at (989)</w:t>
      </w:r>
      <w:r w:rsidR="00CA13AC">
        <w:rPr>
          <w:rFonts w:ascii="Arial" w:hAnsi="Arial" w:cs="Arial"/>
        </w:rPr>
        <w:t xml:space="preserve"> </w:t>
      </w:r>
      <w:r w:rsidR="00E904D3" w:rsidRPr="00E904D3">
        <w:rPr>
          <w:rFonts w:ascii="Arial" w:hAnsi="Arial" w:cs="Arial"/>
        </w:rPr>
        <w:t xml:space="preserve">284-4039 or </w:t>
      </w:r>
      <w:r w:rsidR="00E904D3" w:rsidRPr="00C12B7F">
        <w:rPr>
          <w:rFonts w:ascii="Arial" w:hAnsi="Arial" w:cs="Arial"/>
          <w:u w:val="single"/>
        </w:rPr>
        <w:t>mar19india06@gmail.com</w:t>
      </w:r>
      <w:r w:rsidR="00E904D3" w:rsidRPr="00E904D3">
        <w:rPr>
          <w:rFonts w:ascii="Arial" w:hAnsi="Arial" w:cs="Arial"/>
        </w:rPr>
        <w:t xml:space="preserve"> and the Prayer Network will add you or your concern to their prayers. These are kept confidential unless you request otherwise</w:t>
      </w:r>
      <w:r w:rsidR="00E904D3" w:rsidRPr="00D701CE">
        <w:rPr>
          <w:rFonts w:ascii="Arial" w:hAnsi="Arial" w:cs="Arial"/>
          <w:sz w:val="8"/>
          <w:szCs w:val="8"/>
        </w:rPr>
        <w:t xml:space="preserve">. </w:t>
      </w:r>
      <w:r w:rsidR="00163840">
        <w:rPr>
          <w:rFonts w:ascii="Arial" w:hAnsi="Arial" w:cs="Arial"/>
          <w:sz w:val="8"/>
          <w:szCs w:val="8"/>
        </w:rPr>
        <w:pict w14:anchorId="7F7EEC2D">
          <v:rect id="_x0000_i1039" style="width:540pt;height:1.5pt" o:hralign="center" o:hrstd="t" o:hr="t" fillcolor="#a0a0a0" stroked="f"/>
        </w:pict>
      </w:r>
    </w:p>
    <w:p w14:paraId="792DF4EA" w14:textId="37A19C5C" w:rsidR="00CC09D3" w:rsidRPr="00AD6472" w:rsidRDefault="00CC09D3" w:rsidP="00CC09D3">
      <w:pPr>
        <w:tabs>
          <w:tab w:val="left" w:pos="-720"/>
        </w:tabs>
        <w:suppressAutoHyphens/>
        <w:ind w:right="270"/>
        <w:rPr>
          <w:rFonts w:ascii="Arial" w:hAnsi="Arial" w:cs="Arial"/>
          <w:b/>
          <w:bCs/>
          <w:color w:val="000000"/>
          <w:u w:val="single"/>
        </w:rPr>
      </w:pPr>
      <w:r w:rsidRPr="00AD6472">
        <w:rPr>
          <w:rFonts w:ascii="Arial" w:hAnsi="Arial" w:cs="Arial"/>
          <w:b/>
          <w:bCs/>
          <w:color w:val="000000"/>
          <w:u w:val="single"/>
        </w:rPr>
        <w:t xml:space="preserve">SPECIAL ENVELOPES  </w:t>
      </w:r>
    </w:p>
    <w:p w14:paraId="7319A134" w14:textId="799C6987" w:rsidR="00CC09D3" w:rsidRPr="007508AC" w:rsidRDefault="00CC09D3" w:rsidP="00CC09D3">
      <w:pPr>
        <w:tabs>
          <w:tab w:val="left" w:pos="-720"/>
        </w:tabs>
        <w:suppressAutoHyphens/>
        <w:ind w:right="270"/>
        <w:rPr>
          <w:rFonts w:ascii="Arial" w:hAnsi="Arial" w:cs="Arial"/>
          <w:color w:val="000000"/>
        </w:rPr>
      </w:pPr>
      <w:r w:rsidRPr="007508AC">
        <w:rPr>
          <w:rFonts w:ascii="Arial" w:hAnsi="Arial" w:cs="Arial"/>
          <w:color w:val="000000"/>
        </w:rPr>
        <w:t>In addition to being able to sponsor Altar Flowers and our Order of Worship each week (sign-up sheets and envelopes are in the hallway), we also have a variety of special envelopes available in the Narthex for these extra giving opportunities:</w:t>
      </w:r>
    </w:p>
    <w:p w14:paraId="394A2CD2" w14:textId="1B00FBE6" w:rsidR="00CC09D3" w:rsidRPr="007508AC" w:rsidRDefault="00FD7E70" w:rsidP="00CC09D3">
      <w:pPr>
        <w:tabs>
          <w:tab w:val="left" w:pos="-720"/>
        </w:tabs>
        <w:suppressAutoHyphens/>
        <w:ind w:right="270"/>
        <w:rPr>
          <w:rFonts w:ascii="Arial" w:hAnsi="Arial" w:cs="Arial"/>
          <w:noProof/>
        </w:rPr>
      </w:pPr>
      <w:r>
        <w:rPr>
          <w:noProof/>
        </w:rPr>
        <w:drawing>
          <wp:anchor distT="0" distB="0" distL="114300" distR="114300" simplePos="0" relativeHeight="251658276" behindDoc="0" locked="0" layoutInCell="1" allowOverlap="1" wp14:anchorId="260E1C5D" wp14:editId="4540CE81">
            <wp:simplePos x="0" y="0"/>
            <wp:positionH relativeFrom="margin">
              <wp:posOffset>1095375</wp:posOffset>
            </wp:positionH>
            <wp:positionV relativeFrom="paragraph">
              <wp:posOffset>290830</wp:posOffset>
            </wp:positionV>
            <wp:extent cx="721995" cy="800100"/>
            <wp:effectExtent l="0" t="0" r="1905" b="0"/>
            <wp:wrapThrough wrapText="bothSides">
              <wp:wrapPolygon edited="0">
                <wp:start x="0" y="0"/>
                <wp:lineTo x="0" y="21086"/>
                <wp:lineTo x="21087" y="21086"/>
                <wp:lineTo x="21087" y="0"/>
                <wp:lineTo x="0" y="0"/>
              </wp:wrapPolygon>
            </wp:wrapThrough>
            <wp:docPr id="1972208824" name="Picture 1972208824" descr="One Question: Saturday Night Worship? – Pastor's Pond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e Question: Saturday Night Worship? – Pastor's Ponderings"/>
                    <pic:cNvPicPr>
                      <a:picLocks noChangeAspect="1" noChangeArrowheads="1"/>
                    </pic:cNvPicPr>
                  </pic:nvPicPr>
                  <pic:blipFill>
                    <a:blip r:embed="rId29" cstate="print">
                      <a:grayscl/>
                      <a:extLst>
                        <a:ext uri="{28A0092B-C50C-407E-A947-70E740481C1C}">
                          <a14:useLocalDpi xmlns:a14="http://schemas.microsoft.com/office/drawing/2010/main" val="0"/>
                        </a:ext>
                      </a:extLst>
                    </a:blip>
                    <a:srcRect/>
                    <a:stretch>
                      <a:fillRect/>
                    </a:stretch>
                  </pic:blipFill>
                  <pic:spPr bwMode="auto">
                    <a:xfrm>
                      <a:off x="0" y="0"/>
                      <a:ext cx="72199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09D3" w:rsidRPr="007508AC">
        <w:rPr>
          <w:rFonts w:ascii="Arial" w:hAnsi="Arial" w:cs="Arial"/>
          <w:noProof/>
        </w:rPr>
        <w:drawing>
          <wp:anchor distT="0" distB="0" distL="114300" distR="114300" simplePos="0" relativeHeight="251687978" behindDoc="1" locked="0" layoutInCell="1" allowOverlap="1" wp14:anchorId="0C1608D8" wp14:editId="52298A0A">
            <wp:simplePos x="0" y="0"/>
            <wp:positionH relativeFrom="column">
              <wp:posOffset>19050</wp:posOffset>
            </wp:positionH>
            <wp:positionV relativeFrom="paragraph">
              <wp:posOffset>38735</wp:posOffset>
            </wp:positionV>
            <wp:extent cx="762000" cy="409575"/>
            <wp:effectExtent l="0" t="0" r="0" b="9525"/>
            <wp:wrapTight wrapText="bothSides">
              <wp:wrapPolygon edited="0">
                <wp:start x="0" y="0"/>
                <wp:lineTo x="0" y="21098"/>
                <wp:lineTo x="21060" y="21098"/>
                <wp:lineTo x="21060" y="0"/>
                <wp:lineTo x="0" y="0"/>
              </wp:wrapPolygon>
            </wp:wrapTight>
            <wp:docPr id="1282600912" name="Picture 12826009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762000" cy="409575"/>
                    </a:xfrm>
                    <a:prstGeom prst="rect">
                      <a:avLst/>
                    </a:prstGeom>
                  </pic:spPr>
                </pic:pic>
              </a:graphicData>
            </a:graphic>
            <wp14:sizeRelH relativeFrom="margin">
              <wp14:pctWidth>0</wp14:pctWidth>
            </wp14:sizeRelH>
            <wp14:sizeRelV relativeFrom="margin">
              <wp14:pctHeight>0</wp14:pctHeight>
            </wp14:sizeRelV>
          </wp:anchor>
        </w:drawing>
      </w:r>
      <w:r w:rsidR="00CC09D3" w:rsidRPr="007508AC">
        <w:rPr>
          <w:rFonts w:ascii="Arial" w:hAnsi="Arial" w:cs="Arial"/>
          <w:b/>
          <w:bCs/>
          <w:color w:val="000000"/>
        </w:rPr>
        <w:t>Community Care Fund</w:t>
      </w:r>
      <w:r w:rsidR="00CC09D3" w:rsidRPr="007508AC">
        <w:rPr>
          <w:rFonts w:ascii="Arial" w:hAnsi="Arial" w:cs="Arial"/>
          <w:color w:val="000000"/>
        </w:rPr>
        <w:t xml:space="preserve"> – Gifts donated to this fund are sent to one of our many community organizations.</w:t>
      </w:r>
      <w:r w:rsidR="00CC09D3" w:rsidRPr="007508AC">
        <w:rPr>
          <w:rFonts w:ascii="Arial" w:hAnsi="Arial" w:cs="Arial"/>
          <w:noProof/>
        </w:rPr>
        <w:t xml:space="preserve"> </w:t>
      </w:r>
    </w:p>
    <w:p w14:paraId="6DA6418A" w14:textId="2B0F4C8B" w:rsidR="00CC09D3" w:rsidRPr="007508AC" w:rsidRDefault="00CC09D3" w:rsidP="00CC09D3">
      <w:pPr>
        <w:pBdr>
          <w:bottom w:val="single" w:sz="4" w:space="1" w:color="auto"/>
        </w:pBdr>
        <w:rPr>
          <w:rFonts w:ascii="Arial" w:hAnsi="Arial" w:cs="Arial"/>
        </w:rPr>
      </w:pPr>
      <w:r w:rsidRPr="007508AC">
        <w:rPr>
          <w:rFonts w:ascii="Arial" w:hAnsi="Arial" w:cs="Arial"/>
          <w:noProof/>
        </w:rPr>
        <w:drawing>
          <wp:anchor distT="0" distB="0" distL="114300" distR="114300" simplePos="0" relativeHeight="251693098" behindDoc="1" locked="0" layoutInCell="1" allowOverlap="1" wp14:anchorId="6467494A" wp14:editId="5D4492E9">
            <wp:simplePos x="0" y="0"/>
            <wp:positionH relativeFrom="column">
              <wp:posOffset>133350</wp:posOffset>
            </wp:positionH>
            <wp:positionV relativeFrom="paragraph">
              <wp:posOffset>8890</wp:posOffset>
            </wp:positionV>
            <wp:extent cx="514350" cy="390525"/>
            <wp:effectExtent l="0" t="0" r="0" b="9525"/>
            <wp:wrapTight wrapText="bothSides">
              <wp:wrapPolygon edited="0">
                <wp:start x="800" y="0"/>
                <wp:lineTo x="0" y="1054"/>
                <wp:lineTo x="0" y="11590"/>
                <wp:lineTo x="7200" y="21073"/>
                <wp:lineTo x="8000" y="21073"/>
                <wp:lineTo x="12800" y="21073"/>
                <wp:lineTo x="13600" y="21073"/>
                <wp:lineTo x="20800" y="11590"/>
                <wp:lineTo x="20800" y="2107"/>
                <wp:lineTo x="19200" y="0"/>
                <wp:lineTo x="800" y="0"/>
              </wp:wrapPolygon>
            </wp:wrapTight>
            <wp:docPr id="2" name="Picture 2" descr="Free Red Love Heart Pictures, Download Free Red Love Heart Picture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Red Love Heart Pictures, Download Free Red Love Heart Pictures png  images, Free ClipArts on Clipart Library"/>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08AC">
        <w:rPr>
          <w:rFonts w:ascii="Arial" w:hAnsi="Arial" w:cs="Arial"/>
          <w:b/>
          <w:bCs/>
        </w:rPr>
        <w:t xml:space="preserve">Love Offering Envelopes </w:t>
      </w:r>
      <w:r w:rsidRPr="007508AC">
        <w:rPr>
          <w:rFonts w:ascii="Arial" w:hAnsi="Arial" w:cs="Arial"/>
        </w:rPr>
        <w:t xml:space="preserve">are still available in the narthex in case you would like to make a special donation this </w:t>
      </w:r>
      <w:r w:rsidR="00664C62">
        <w:rPr>
          <w:rFonts w:ascii="Arial" w:hAnsi="Arial" w:cs="Arial"/>
        </w:rPr>
        <w:t>winter</w:t>
      </w:r>
      <w:r w:rsidRPr="007508AC">
        <w:rPr>
          <w:rFonts w:ascii="Arial" w:hAnsi="Arial" w:cs="Arial"/>
        </w:rPr>
        <w:t xml:space="preserve"> in honor, celebration, or memory of a loved one.</w:t>
      </w:r>
    </w:p>
    <w:p w14:paraId="1E2D2F64" w14:textId="3C2FE923" w:rsidR="00CC09D3" w:rsidRPr="007508AC" w:rsidRDefault="00CC09D3" w:rsidP="00CC09D3">
      <w:pPr>
        <w:tabs>
          <w:tab w:val="left" w:pos="-720"/>
        </w:tabs>
        <w:suppressAutoHyphens/>
        <w:ind w:right="270"/>
        <w:rPr>
          <w:rFonts w:ascii="Arial" w:hAnsi="Arial" w:cs="Arial"/>
          <w:color w:val="000000"/>
        </w:rPr>
      </w:pPr>
      <w:bookmarkStart w:id="1" w:name="_Hlk208394026"/>
      <w:r w:rsidRPr="007508AC">
        <w:rPr>
          <w:rFonts w:ascii="Arial" w:hAnsi="Arial" w:cs="Arial"/>
          <w:noProof/>
        </w:rPr>
        <w:drawing>
          <wp:anchor distT="0" distB="0" distL="114300" distR="114300" simplePos="0" relativeHeight="251689002" behindDoc="1" locked="0" layoutInCell="1" allowOverlap="1" wp14:anchorId="12B94F5C" wp14:editId="0441CD14">
            <wp:simplePos x="0" y="0"/>
            <wp:positionH relativeFrom="column">
              <wp:posOffset>2590800</wp:posOffset>
            </wp:positionH>
            <wp:positionV relativeFrom="paragraph">
              <wp:posOffset>10160</wp:posOffset>
            </wp:positionV>
            <wp:extent cx="756920" cy="428625"/>
            <wp:effectExtent l="0" t="0" r="5080" b="9525"/>
            <wp:wrapTight wrapText="bothSides">
              <wp:wrapPolygon edited="0">
                <wp:start x="0" y="0"/>
                <wp:lineTo x="0" y="21120"/>
                <wp:lineTo x="21201" y="21120"/>
                <wp:lineTo x="21201" y="0"/>
                <wp:lineTo x="0" y="0"/>
              </wp:wrapPolygon>
            </wp:wrapTight>
            <wp:docPr id="1378113346" name="Picture 1378113346" descr="In Loving Memory of Daryle E. Brantley | Obituaries | stlameric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Loving Memory of Daryle E. Brantley | Obituaries | stlamerican.co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692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Pr="007508AC">
        <w:rPr>
          <w:rFonts w:ascii="Arial" w:hAnsi="Arial" w:cs="Arial"/>
          <w:b/>
          <w:bCs/>
          <w:color w:val="000000"/>
        </w:rPr>
        <w:t>Memorials</w:t>
      </w:r>
      <w:r w:rsidRPr="007508AC">
        <w:rPr>
          <w:rFonts w:ascii="Arial" w:hAnsi="Arial" w:cs="Arial"/>
          <w:color w:val="000000"/>
        </w:rPr>
        <w:t xml:space="preserve"> – Donations may be made in memory of friends and family.</w:t>
      </w:r>
    </w:p>
    <w:p w14:paraId="467FC44D" w14:textId="14BC5584" w:rsidR="00CC09D3" w:rsidRPr="007508AC" w:rsidRDefault="000C76B7" w:rsidP="00CC09D3">
      <w:pPr>
        <w:pBdr>
          <w:bottom w:val="single" w:sz="4" w:space="1" w:color="auto"/>
        </w:pBdr>
        <w:tabs>
          <w:tab w:val="left" w:pos="-720"/>
        </w:tabs>
        <w:suppressAutoHyphens/>
        <w:ind w:right="270"/>
        <w:rPr>
          <w:rFonts w:ascii="Arial" w:hAnsi="Arial" w:cs="Arial"/>
          <w:color w:val="000000"/>
        </w:rPr>
      </w:pPr>
      <w:r w:rsidRPr="007508AC">
        <w:rPr>
          <w:rFonts w:ascii="Arial" w:hAnsi="Arial" w:cs="Arial"/>
          <w:noProof/>
        </w:rPr>
        <w:drawing>
          <wp:anchor distT="0" distB="0" distL="114300" distR="114300" simplePos="0" relativeHeight="251691050" behindDoc="1" locked="0" layoutInCell="1" allowOverlap="1" wp14:anchorId="5464AF1B" wp14:editId="7EA023B7">
            <wp:simplePos x="0" y="0"/>
            <wp:positionH relativeFrom="margin">
              <wp:posOffset>6447790</wp:posOffset>
            </wp:positionH>
            <wp:positionV relativeFrom="paragraph">
              <wp:posOffset>135255</wp:posOffset>
            </wp:positionV>
            <wp:extent cx="499745" cy="419100"/>
            <wp:effectExtent l="0" t="0" r="0" b="0"/>
            <wp:wrapSquare wrapText="bothSides"/>
            <wp:docPr id="573" name="Picture 32" descr="Keynote Organs Drawbar Pipe organ Electric organ, pipe organ transparent background PNG clipart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eynote Organs Drawbar Pipe organ Electric organ, pipe organ transparent background PNG clipart thumbnail"/>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0" y="0"/>
                      <a:ext cx="499745" cy="419100"/>
                    </a:xfrm>
                    <a:prstGeom prst="rect">
                      <a:avLst/>
                    </a:prstGeom>
                    <a:noFill/>
                  </pic:spPr>
                </pic:pic>
              </a:graphicData>
            </a:graphic>
            <wp14:sizeRelH relativeFrom="margin">
              <wp14:pctWidth>0</wp14:pctWidth>
            </wp14:sizeRelH>
            <wp14:sizeRelV relativeFrom="margin">
              <wp14:pctHeight>0</wp14:pctHeight>
            </wp14:sizeRelV>
          </wp:anchor>
        </w:drawing>
      </w:r>
      <w:r w:rsidR="00CC09D3" w:rsidRPr="007508AC">
        <w:rPr>
          <w:rFonts w:ascii="Arial" w:hAnsi="Arial" w:cs="Arial"/>
          <w:b/>
          <w:bCs/>
          <w:color w:val="000000"/>
        </w:rPr>
        <w:t>Organ Fund</w:t>
      </w:r>
      <w:r w:rsidR="00CC09D3" w:rsidRPr="007508AC">
        <w:rPr>
          <w:rFonts w:ascii="Arial" w:hAnsi="Arial" w:cs="Arial"/>
          <w:color w:val="000000"/>
        </w:rPr>
        <w:t xml:space="preserve"> – We use the money in this fund to help regularly maintain and tune our pipe organ which is a major asset to our worship experience.</w:t>
      </w:r>
    </w:p>
    <w:p w14:paraId="2E9AA7EC" w14:textId="77777777" w:rsidR="00CC09D3" w:rsidRPr="007508AC" w:rsidRDefault="00CC09D3" w:rsidP="00CC09D3">
      <w:pPr>
        <w:tabs>
          <w:tab w:val="left" w:pos="-720"/>
        </w:tabs>
        <w:suppressAutoHyphens/>
        <w:ind w:right="270"/>
        <w:rPr>
          <w:rFonts w:ascii="Arial" w:hAnsi="Arial" w:cs="Arial"/>
          <w:color w:val="000000"/>
        </w:rPr>
      </w:pPr>
      <w:r w:rsidRPr="007508AC">
        <w:rPr>
          <w:rFonts w:ascii="Arial" w:hAnsi="Arial" w:cs="Arial"/>
          <w:b/>
          <w:bCs/>
          <w:noProof/>
          <w:color w:val="000000"/>
        </w:rPr>
        <w:drawing>
          <wp:anchor distT="0" distB="0" distL="114300" distR="114300" simplePos="0" relativeHeight="251690026" behindDoc="0" locked="0" layoutInCell="1" allowOverlap="1" wp14:anchorId="1F641D7E" wp14:editId="5ECC1F99">
            <wp:simplePos x="0" y="0"/>
            <wp:positionH relativeFrom="column">
              <wp:posOffset>66675</wp:posOffset>
            </wp:positionH>
            <wp:positionV relativeFrom="paragraph">
              <wp:posOffset>74295</wp:posOffset>
            </wp:positionV>
            <wp:extent cx="666750" cy="495935"/>
            <wp:effectExtent l="0" t="0" r="0" b="0"/>
            <wp:wrapSquare wrapText="bothSides"/>
            <wp:docPr id="377072962" name="Picture 23" descr="A logo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72962" name="Picture 23" descr="A logo with text and images&#10;&#10;AI-generated content may be incorrect."/>
                    <pic:cNvPicPr>
                      <a:picLocks noChangeAspect="1" noChangeArrowheads="1"/>
                    </pic:cNvPicPr>
                  </pic:nvPicPr>
                  <pic:blipFill>
                    <a:blip r:embed="rId34" cstate="print">
                      <a:grayscl/>
                      <a:extLst>
                        <a:ext uri="{28A0092B-C50C-407E-A947-70E740481C1C}">
                          <a14:useLocalDpi xmlns:a14="http://schemas.microsoft.com/office/drawing/2010/main" val="0"/>
                        </a:ext>
                      </a:extLst>
                    </a:blip>
                    <a:srcRect/>
                    <a:stretch>
                      <a:fillRect/>
                    </a:stretch>
                  </pic:blipFill>
                  <pic:spPr bwMode="auto">
                    <a:xfrm>
                      <a:off x="0" y="0"/>
                      <a:ext cx="666750" cy="495935"/>
                    </a:xfrm>
                    <a:prstGeom prst="rect">
                      <a:avLst/>
                    </a:prstGeom>
                    <a:noFill/>
                  </pic:spPr>
                </pic:pic>
              </a:graphicData>
            </a:graphic>
            <wp14:sizeRelH relativeFrom="page">
              <wp14:pctWidth>0</wp14:pctWidth>
            </wp14:sizeRelH>
            <wp14:sizeRelV relativeFrom="page">
              <wp14:pctHeight>0</wp14:pctHeight>
            </wp14:sizeRelV>
          </wp:anchor>
        </w:drawing>
      </w:r>
      <w:r w:rsidRPr="007508AC">
        <w:rPr>
          <w:rFonts w:ascii="Arial" w:hAnsi="Arial" w:cs="Arial"/>
          <w:b/>
          <w:bCs/>
          <w:color w:val="000000"/>
        </w:rPr>
        <w:t>Orphan Grain Train</w:t>
      </w:r>
      <w:r w:rsidRPr="007508AC">
        <w:rPr>
          <w:rFonts w:ascii="Arial" w:hAnsi="Arial" w:cs="Arial"/>
          <w:color w:val="000000"/>
        </w:rPr>
        <w:t xml:space="preserve"> – These gifts are sent to assist with helping those in need both here in the U.S. and abroad.</w:t>
      </w:r>
    </w:p>
    <w:p w14:paraId="7E28DC6D" w14:textId="77777777" w:rsidR="00CC09D3" w:rsidRPr="007508AC" w:rsidRDefault="00CC09D3" w:rsidP="00CC09D3">
      <w:pPr>
        <w:pBdr>
          <w:bottom w:val="single" w:sz="4" w:space="1" w:color="auto"/>
        </w:pBdr>
        <w:tabs>
          <w:tab w:val="left" w:pos="-720"/>
        </w:tabs>
        <w:suppressAutoHyphens/>
        <w:ind w:right="270"/>
        <w:rPr>
          <w:rFonts w:ascii="Arial" w:hAnsi="Arial" w:cs="Arial"/>
          <w:color w:val="000000"/>
        </w:rPr>
      </w:pPr>
      <w:r w:rsidRPr="007508AC">
        <w:rPr>
          <w:rFonts w:ascii="Arial" w:hAnsi="Arial" w:cs="Arial"/>
          <w:noProof/>
        </w:rPr>
        <w:drawing>
          <wp:anchor distT="0" distB="0" distL="114300" distR="114300" simplePos="0" relativeHeight="251686954" behindDoc="1" locked="0" layoutInCell="1" allowOverlap="1" wp14:anchorId="57E50C98" wp14:editId="6F134ACD">
            <wp:simplePos x="0" y="0"/>
            <wp:positionH relativeFrom="column">
              <wp:posOffset>200025</wp:posOffset>
            </wp:positionH>
            <wp:positionV relativeFrom="paragraph">
              <wp:posOffset>10795</wp:posOffset>
            </wp:positionV>
            <wp:extent cx="447675" cy="561975"/>
            <wp:effectExtent l="0" t="0" r="9525" b="9525"/>
            <wp:wrapSquare wrapText="bothSides"/>
            <wp:docPr id="1883955269" name="Content Placeholder 4" descr="A picture containing accessory&#10;&#10;Description automatically generated">
              <a:extLst xmlns:a="http://schemas.openxmlformats.org/drawingml/2006/main">
                <a:ext uri="{FF2B5EF4-FFF2-40B4-BE49-F238E27FC236}">
                  <a16:creationId xmlns:a16="http://schemas.microsoft.com/office/drawing/2014/main" id="{1E76DDF4-EAA6-4494-9CFD-47A8AD79F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accessory&#10;&#10;Description automatically generated">
                      <a:extLst>
                        <a:ext uri="{FF2B5EF4-FFF2-40B4-BE49-F238E27FC236}">
                          <a16:creationId xmlns:a16="http://schemas.microsoft.com/office/drawing/2014/main" id="{1E76DDF4-EAA6-4494-9CFD-47A8AD79F0FC}"/>
                        </a:ext>
                      </a:extLst>
                    </pic:cNvPr>
                    <pic:cNvPicPr>
                      <a:picLocks noChangeAspect="1"/>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447675" cy="561975"/>
                    </a:xfrm>
                    <a:prstGeom prst="rect">
                      <a:avLst/>
                    </a:prstGeom>
                  </pic:spPr>
                </pic:pic>
              </a:graphicData>
            </a:graphic>
            <wp14:sizeRelH relativeFrom="margin">
              <wp14:pctWidth>0</wp14:pctWidth>
            </wp14:sizeRelH>
            <wp14:sizeRelV relativeFrom="margin">
              <wp14:pctHeight>0</wp14:pctHeight>
            </wp14:sizeRelV>
          </wp:anchor>
        </w:drawing>
      </w:r>
      <w:r w:rsidRPr="007508AC">
        <w:rPr>
          <w:rFonts w:ascii="Arial" w:hAnsi="Arial" w:cs="Arial"/>
          <w:b/>
          <w:bCs/>
          <w:color w:val="000000"/>
        </w:rPr>
        <w:t>Rainy Day</w:t>
      </w:r>
      <w:r w:rsidRPr="007508AC">
        <w:rPr>
          <w:rFonts w:ascii="Arial" w:hAnsi="Arial" w:cs="Arial"/>
          <w:color w:val="000000"/>
        </w:rPr>
        <w:t xml:space="preserve"> – Gifts given to this fund are of vital importance as we need to use it when our expenses of running the church don’t keep up our weekly tithes and offerings.</w:t>
      </w:r>
    </w:p>
    <w:p w14:paraId="009D3DAF" w14:textId="4B394980" w:rsidR="00CC09D3" w:rsidRDefault="00CC09D3" w:rsidP="00CC09D3">
      <w:pPr>
        <w:tabs>
          <w:tab w:val="left" w:pos="-720"/>
        </w:tabs>
        <w:suppressAutoHyphens/>
        <w:ind w:right="270"/>
        <w:rPr>
          <w:rFonts w:ascii="Arial" w:hAnsi="Arial" w:cs="Arial"/>
          <w:color w:val="000000"/>
        </w:rPr>
      </w:pPr>
      <w:r w:rsidRPr="007508AC">
        <w:rPr>
          <w:rFonts w:ascii="Arial" w:hAnsi="Arial" w:cs="Arial"/>
          <w:noProof/>
          <w:color w:val="943634" w:themeColor="accent2" w:themeShade="BF"/>
        </w:rPr>
        <w:drawing>
          <wp:anchor distT="0" distB="0" distL="114300" distR="114300" simplePos="0" relativeHeight="251692074" behindDoc="1" locked="0" layoutInCell="1" allowOverlap="1" wp14:anchorId="51E97680" wp14:editId="07C96B62">
            <wp:simplePos x="0" y="0"/>
            <wp:positionH relativeFrom="column">
              <wp:posOffset>2590800</wp:posOffset>
            </wp:positionH>
            <wp:positionV relativeFrom="paragraph">
              <wp:posOffset>92075</wp:posOffset>
            </wp:positionV>
            <wp:extent cx="628650" cy="485775"/>
            <wp:effectExtent l="0" t="0" r="0" b="9525"/>
            <wp:wrapTight wrapText="bothSides">
              <wp:wrapPolygon edited="0">
                <wp:start x="0" y="0"/>
                <wp:lineTo x="0" y="21176"/>
                <wp:lineTo x="20945" y="21176"/>
                <wp:lineTo x="20945"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6" cstate="print">
                      <a:grayscl/>
                      <a:extLst>
                        <a:ext uri="{28A0092B-C50C-407E-A947-70E740481C1C}">
                          <a14:useLocalDpi xmlns:a14="http://schemas.microsoft.com/office/drawing/2010/main" val="0"/>
                        </a:ext>
                      </a:extLst>
                    </a:blip>
                    <a:stretch>
                      <a:fillRect/>
                    </a:stretch>
                  </pic:blipFill>
                  <pic:spPr bwMode="auto">
                    <a:xfrm>
                      <a:off x="0" y="0"/>
                      <a:ext cx="62865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08AC">
        <w:rPr>
          <w:rFonts w:ascii="Arial" w:hAnsi="Arial" w:cs="Arial"/>
          <w:b/>
          <w:bCs/>
          <w:color w:val="000000"/>
        </w:rPr>
        <w:t xml:space="preserve">Roof Fund </w:t>
      </w:r>
      <w:r w:rsidRPr="007508AC">
        <w:rPr>
          <w:rFonts w:ascii="Arial" w:hAnsi="Arial" w:cs="Arial"/>
          <w:color w:val="000000"/>
        </w:rPr>
        <w:t xml:space="preserve">– We need to prepare for the future of our buildings </w:t>
      </w:r>
      <w:r w:rsidR="001F5A71">
        <w:rPr>
          <w:rFonts w:ascii="Arial" w:hAnsi="Arial" w:cs="Arial"/>
          <w:color w:val="000000"/>
        </w:rPr>
        <w:t xml:space="preserve">and have </w:t>
      </w:r>
      <w:r w:rsidRPr="007508AC">
        <w:rPr>
          <w:rFonts w:ascii="Arial" w:hAnsi="Arial" w:cs="Arial"/>
          <w:color w:val="000000"/>
        </w:rPr>
        <w:t>establish</w:t>
      </w:r>
      <w:r w:rsidR="001F5A71">
        <w:rPr>
          <w:rFonts w:ascii="Arial" w:hAnsi="Arial" w:cs="Arial"/>
          <w:color w:val="000000"/>
        </w:rPr>
        <w:t>ed</w:t>
      </w:r>
      <w:r w:rsidRPr="007508AC">
        <w:rPr>
          <w:rFonts w:ascii="Arial" w:hAnsi="Arial" w:cs="Arial"/>
          <w:color w:val="000000"/>
        </w:rPr>
        <w:t xml:space="preserve"> a fund to cover </w:t>
      </w:r>
      <w:r w:rsidR="001F5A71">
        <w:rPr>
          <w:rFonts w:ascii="Arial" w:hAnsi="Arial" w:cs="Arial"/>
          <w:color w:val="000000"/>
        </w:rPr>
        <w:t xml:space="preserve">the </w:t>
      </w:r>
      <w:r w:rsidRPr="007508AC">
        <w:rPr>
          <w:rFonts w:ascii="Arial" w:hAnsi="Arial" w:cs="Arial"/>
          <w:color w:val="000000"/>
        </w:rPr>
        <w:t>replac</w:t>
      </w:r>
      <w:r w:rsidR="001F5A71">
        <w:rPr>
          <w:rFonts w:ascii="Arial" w:hAnsi="Arial" w:cs="Arial"/>
          <w:color w:val="000000"/>
        </w:rPr>
        <w:t>ement of our</w:t>
      </w:r>
      <w:r w:rsidRPr="007508AC">
        <w:rPr>
          <w:rFonts w:ascii="Arial" w:hAnsi="Arial" w:cs="Arial"/>
          <w:color w:val="000000"/>
        </w:rPr>
        <w:t xml:space="preserve"> roof.  </w:t>
      </w:r>
    </w:p>
    <w:p w14:paraId="2B540E42" w14:textId="6CD81190" w:rsidR="00CC09D3" w:rsidRDefault="00CC09D3" w:rsidP="00E00622">
      <w:pPr>
        <w:pBdr>
          <w:bottom w:val="single" w:sz="4" w:space="1" w:color="auto"/>
        </w:pBdr>
        <w:tabs>
          <w:tab w:val="left" w:pos="-720"/>
        </w:tabs>
        <w:suppressAutoHyphens/>
        <w:ind w:right="270"/>
        <w:rPr>
          <w:rFonts w:ascii="Arial" w:hAnsi="Arial" w:cs="Arial"/>
          <w:b/>
          <w:bCs/>
          <w:color w:val="000000"/>
        </w:rPr>
      </w:pPr>
      <w:r w:rsidRPr="007F7870">
        <w:rPr>
          <w:rFonts w:ascii="Arial" w:hAnsi="Arial" w:cs="Arial"/>
          <w:b/>
          <w:bCs/>
          <w:color w:val="000000"/>
        </w:rPr>
        <w:t>Donation Total to Date =</w:t>
      </w:r>
      <w:r w:rsidRPr="007F7870">
        <w:rPr>
          <w:rFonts w:ascii="Arial" w:hAnsi="Arial" w:cs="Arial"/>
          <w:color w:val="000000"/>
        </w:rPr>
        <w:t xml:space="preserve"> </w:t>
      </w:r>
      <w:r w:rsidRPr="007F7870">
        <w:rPr>
          <w:rFonts w:ascii="Arial" w:hAnsi="Arial" w:cs="Arial"/>
          <w:b/>
          <w:bCs/>
          <w:color w:val="000000"/>
        </w:rPr>
        <w:t>$</w:t>
      </w:r>
      <w:r w:rsidR="00E17FB9">
        <w:rPr>
          <w:rFonts w:ascii="Arial" w:hAnsi="Arial" w:cs="Arial"/>
          <w:b/>
          <w:bCs/>
          <w:color w:val="000000"/>
        </w:rPr>
        <w:t>17,515.81</w:t>
      </w:r>
    </w:p>
    <w:p w14:paraId="6CF70F7C" w14:textId="77777777" w:rsidR="00FB7916" w:rsidRDefault="00FB7916" w:rsidP="00086EE9">
      <w:pPr>
        <w:tabs>
          <w:tab w:val="left" w:pos="-720"/>
        </w:tabs>
        <w:suppressAutoHyphens/>
        <w:ind w:right="270"/>
        <w:rPr>
          <w:rFonts w:ascii="Arial" w:hAnsi="Arial" w:cs="Arial"/>
          <w:b/>
          <w:u w:val="single"/>
        </w:rPr>
      </w:pPr>
    </w:p>
    <w:p w14:paraId="483A4DC3" w14:textId="77777777" w:rsidR="00FB7916" w:rsidRDefault="00FB7916" w:rsidP="00086EE9">
      <w:pPr>
        <w:tabs>
          <w:tab w:val="left" w:pos="-720"/>
        </w:tabs>
        <w:suppressAutoHyphens/>
        <w:ind w:right="270"/>
        <w:rPr>
          <w:rFonts w:ascii="Arial" w:hAnsi="Arial" w:cs="Arial"/>
          <w:b/>
          <w:u w:val="single"/>
        </w:rPr>
      </w:pPr>
    </w:p>
    <w:p w14:paraId="6B6787A2" w14:textId="77777777" w:rsidR="00FB7916" w:rsidRDefault="00FB7916" w:rsidP="00086EE9">
      <w:pPr>
        <w:tabs>
          <w:tab w:val="left" w:pos="-720"/>
        </w:tabs>
        <w:suppressAutoHyphens/>
        <w:ind w:right="270"/>
        <w:rPr>
          <w:rFonts w:ascii="Arial" w:hAnsi="Arial" w:cs="Arial"/>
          <w:b/>
          <w:u w:val="single"/>
        </w:rPr>
      </w:pPr>
    </w:p>
    <w:p w14:paraId="716CA751" w14:textId="7FC60981" w:rsidR="006754D7" w:rsidRDefault="00210265" w:rsidP="00086EE9">
      <w:pPr>
        <w:tabs>
          <w:tab w:val="left" w:pos="-720"/>
        </w:tabs>
        <w:suppressAutoHyphens/>
        <w:ind w:right="270"/>
        <w:rPr>
          <w:rFonts w:ascii="Arial" w:hAnsi="Arial" w:cs="Arial"/>
          <w:bCs/>
        </w:rPr>
      </w:pPr>
      <w:r>
        <w:rPr>
          <w:rFonts w:ascii="Arial" w:hAnsi="Arial" w:cs="Arial"/>
          <w:b/>
          <w:u w:val="single"/>
        </w:rPr>
        <w:t>SATURDAY WORSHIP</w:t>
      </w:r>
      <w:r w:rsidR="001B0735">
        <w:rPr>
          <w:rFonts w:ascii="Arial" w:hAnsi="Arial" w:cs="Arial"/>
          <w:bCs/>
        </w:rPr>
        <w:t xml:space="preserve"> </w:t>
      </w:r>
    </w:p>
    <w:p w14:paraId="2566FB9E" w14:textId="59D35216" w:rsidR="000A35DA" w:rsidRDefault="00C12B7F" w:rsidP="00FF113A">
      <w:pPr>
        <w:spacing w:line="240" w:lineRule="auto"/>
        <w:rPr>
          <w:rFonts w:ascii="Arial" w:hAnsi="Arial" w:cs="Arial"/>
          <w:bCs/>
        </w:rPr>
      </w:pPr>
      <w:r>
        <w:rPr>
          <w:rFonts w:ascii="Arial" w:hAnsi="Arial" w:cs="Arial"/>
          <w:bCs/>
        </w:rPr>
        <w:t>W</w:t>
      </w:r>
      <w:r w:rsidR="001B0735">
        <w:rPr>
          <w:rFonts w:ascii="Arial" w:hAnsi="Arial" w:cs="Arial"/>
          <w:bCs/>
        </w:rPr>
        <w:t xml:space="preserve">e will </w:t>
      </w:r>
      <w:r w:rsidR="000759BB">
        <w:rPr>
          <w:rFonts w:ascii="Arial" w:hAnsi="Arial" w:cs="Arial"/>
          <w:bCs/>
        </w:rPr>
        <w:t xml:space="preserve">continue to </w:t>
      </w:r>
      <w:r w:rsidR="001B0735">
        <w:rPr>
          <w:rFonts w:ascii="Arial" w:hAnsi="Arial" w:cs="Arial"/>
          <w:bCs/>
        </w:rPr>
        <w:t xml:space="preserve">hold a Saturday evening worship service on the last Saturday </w:t>
      </w:r>
      <w:r w:rsidR="00967433">
        <w:rPr>
          <w:rFonts w:ascii="Arial" w:hAnsi="Arial" w:cs="Arial"/>
          <w:bCs/>
        </w:rPr>
        <w:t>(usually)</w:t>
      </w:r>
      <w:r w:rsidR="001B0735">
        <w:rPr>
          <w:rFonts w:ascii="Arial" w:hAnsi="Arial" w:cs="Arial"/>
          <w:bCs/>
        </w:rPr>
        <w:t xml:space="preserve"> of the month at </w:t>
      </w:r>
      <w:r w:rsidR="001B0735" w:rsidRPr="003D4C1C">
        <w:rPr>
          <w:rFonts w:ascii="Arial" w:hAnsi="Arial" w:cs="Arial"/>
          <w:b/>
        </w:rPr>
        <w:t>5</w:t>
      </w:r>
      <w:r w:rsidR="00340908">
        <w:rPr>
          <w:rFonts w:ascii="Arial" w:hAnsi="Arial" w:cs="Arial"/>
          <w:b/>
          <w:vertAlign w:val="superscript"/>
        </w:rPr>
        <w:t>00</w:t>
      </w:r>
      <w:r w:rsidR="001B0735" w:rsidRPr="003D4C1C">
        <w:rPr>
          <w:rFonts w:ascii="Arial" w:hAnsi="Arial" w:cs="Arial"/>
          <w:b/>
        </w:rPr>
        <w:t xml:space="preserve"> pm</w:t>
      </w:r>
      <w:r w:rsidR="000D3133">
        <w:rPr>
          <w:rFonts w:ascii="Arial" w:hAnsi="Arial" w:cs="Arial"/>
          <w:bCs/>
        </w:rPr>
        <w:t xml:space="preserve">. This service will be a Holy Communion service and will be held in the Blue Room Chapel. </w:t>
      </w:r>
      <w:r w:rsidR="00A35378">
        <w:rPr>
          <w:rFonts w:ascii="Arial" w:hAnsi="Arial" w:cs="Arial"/>
          <w:bCs/>
        </w:rPr>
        <w:t>If</w:t>
      </w:r>
      <w:r w:rsidR="00752D50">
        <w:rPr>
          <w:rFonts w:ascii="Arial" w:hAnsi="Arial" w:cs="Arial"/>
          <w:bCs/>
        </w:rPr>
        <w:t xml:space="preserve"> you would like </w:t>
      </w:r>
      <w:r w:rsidR="00D60620">
        <w:rPr>
          <w:rFonts w:ascii="Arial" w:hAnsi="Arial" w:cs="Arial"/>
          <w:bCs/>
        </w:rPr>
        <w:t xml:space="preserve">a Saturday evening </w:t>
      </w:r>
      <w:r w:rsidR="00A35378">
        <w:rPr>
          <w:rFonts w:ascii="Arial" w:hAnsi="Arial" w:cs="Arial"/>
          <w:bCs/>
        </w:rPr>
        <w:t xml:space="preserve">worship experience, </w:t>
      </w:r>
      <w:r w:rsidR="00D60620">
        <w:rPr>
          <w:rFonts w:ascii="Arial" w:hAnsi="Arial" w:cs="Arial"/>
          <w:bCs/>
        </w:rPr>
        <w:t>please plan on attending</w:t>
      </w:r>
      <w:r w:rsidR="003D4C1C">
        <w:rPr>
          <w:rFonts w:ascii="Arial" w:hAnsi="Arial" w:cs="Arial"/>
          <w:bCs/>
        </w:rPr>
        <w:t xml:space="preserve">:  </w:t>
      </w:r>
      <w:r w:rsidR="00E85EFC" w:rsidRPr="00D91F0A">
        <w:rPr>
          <w:rFonts w:ascii="Arial" w:hAnsi="Arial" w:cs="Arial"/>
          <w:b/>
        </w:rPr>
        <w:t xml:space="preserve">January </w:t>
      </w:r>
      <w:r w:rsidR="0019539B">
        <w:rPr>
          <w:rFonts w:ascii="Arial" w:hAnsi="Arial" w:cs="Arial"/>
          <w:b/>
        </w:rPr>
        <w:t>31</w:t>
      </w:r>
      <w:r w:rsidR="00B30C88">
        <w:rPr>
          <w:rFonts w:ascii="Arial" w:hAnsi="Arial" w:cs="Arial"/>
          <w:bCs/>
        </w:rPr>
        <w:t xml:space="preserve"> and then February 2</w:t>
      </w:r>
      <w:r w:rsidR="0019539B">
        <w:rPr>
          <w:rFonts w:ascii="Arial" w:hAnsi="Arial" w:cs="Arial"/>
          <w:bCs/>
        </w:rPr>
        <w:t>8, and March 28</w:t>
      </w:r>
      <w:r w:rsidR="008B5FF5">
        <w:rPr>
          <w:rFonts w:ascii="Arial" w:hAnsi="Arial" w:cs="Arial"/>
          <w:bCs/>
        </w:rPr>
        <w:t>.</w:t>
      </w:r>
    </w:p>
    <w:p w14:paraId="64A2AC1A" w14:textId="683CDFCC" w:rsidR="0024682E" w:rsidRPr="000A35DA" w:rsidRDefault="0024682E" w:rsidP="008B1B0E">
      <w:pPr>
        <w:spacing w:line="240" w:lineRule="auto"/>
        <w:rPr>
          <w:rFonts w:ascii="Arial" w:hAnsi="Arial" w:cs="Arial"/>
          <w:bCs/>
        </w:rPr>
      </w:pPr>
      <w:r>
        <w:rPr>
          <w:rFonts w:ascii="Arial" w:hAnsi="Arial" w:cs="Arial"/>
          <w:b/>
          <w:sz w:val="8"/>
          <w:szCs w:val="8"/>
          <w:u w:val="thick"/>
        </w:rPr>
        <w:t>__________________</w:t>
      </w:r>
      <w:r w:rsidR="002C1783">
        <w:rPr>
          <w:rFonts w:ascii="Arial" w:hAnsi="Arial" w:cs="Arial"/>
          <w:b/>
          <w:sz w:val="8"/>
          <w:szCs w:val="8"/>
          <w:u w:val="thick"/>
        </w:rPr>
        <w:t xml:space="preserve"> </w:t>
      </w:r>
      <w:r>
        <w:rPr>
          <w:rFonts w:ascii="Arial" w:hAnsi="Arial" w:cs="Arial"/>
          <w:b/>
          <w:sz w:val="8"/>
          <w:szCs w:val="8"/>
          <w:u w:val="thick"/>
        </w:rPr>
        <w:t>___________________________________________________________________________________________________</w:t>
      </w:r>
    </w:p>
    <w:p w14:paraId="70919028" w14:textId="77777777" w:rsidR="008B1B0E" w:rsidRDefault="008B1B0E" w:rsidP="008B1B0E">
      <w:pPr>
        <w:pStyle w:val="NoSpacing"/>
        <w:jc w:val="both"/>
        <w:rPr>
          <w:rFonts w:ascii="Arial" w:hAnsi="Arial" w:cs="Arial"/>
          <w:b/>
        </w:rPr>
      </w:pPr>
      <w:r>
        <w:rPr>
          <w:rFonts w:ascii="Arial" w:hAnsi="Arial" w:cs="Arial"/>
          <w:b/>
          <w:u w:val="single"/>
        </w:rPr>
        <w:t xml:space="preserve">2026 </w:t>
      </w:r>
      <w:r w:rsidRPr="00B84D40">
        <w:rPr>
          <w:rFonts w:ascii="Arial" w:hAnsi="Arial" w:cs="Arial"/>
          <w:b/>
          <w:u w:val="single"/>
        </w:rPr>
        <w:t>OFFERING ENVELOPES</w:t>
      </w:r>
      <w:r>
        <w:rPr>
          <w:rFonts w:ascii="Arial" w:hAnsi="Arial" w:cs="Arial"/>
          <w:b/>
        </w:rPr>
        <w:t xml:space="preserve"> </w:t>
      </w:r>
    </w:p>
    <w:p w14:paraId="1B54320A" w14:textId="03D85388" w:rsidR="008B1B0E" w:rsidRDefault="008B1B0E" w:rsidP="008B1B0E">
      <w:pPr>
        <w:pStyle w:val="NoSpacing"/>
        <w:pBdr>
          <w:bottom w:val="single" w:sz="4" w:space="1" w:color="auto"/>
        </w:pBdr>
        <w:jc w:val="both"/>
        <w:rPr>
          <w:rFonts w:ascii="Arial" w:hAnsi="Arial" w:cs="Arial"/>
          <w:sz w:val="8"/>
          <w:szCs w:val="8"/>
        </w:rPr>
      </w:pPr>
      <w:r>
        <w:rPr>
          <w:rFonts w:ascii="Arial" w:hAnsi="Arial" w:cs="Arial"/>
          <w:bCs/>
        </w:rPr>
        <w:t xml:space="preserve">Your offering envelopes </w:t>
      </w:r>
      <w:r w:rsidRPr="00B84D40">
        <w:rPr>
          <w:rFonts w:ascii="Arial" w:hAnsi="Arial" w:cs="Arial"/>
          <w:bCs/>
        </w:rPr>
        <w:t>are</w:t>
      </w:r>
      <w:r>
        <w:rPr>
          <w:rFonts w:ascii="Arial" w:hAnsi="Arial" w:cs="Arial"/>
          <w:bCs/>
        </w:rPr>
        <w:t xml:space="preserve"> available in the hallway</w:t>
      </w:r>
      <w:r w:rsidR="001A28D4">
        <w:rPr>
          <w:rFonts w:ascii="Arial" w:hAnsi="Arial" w:cs="Arial"/>
          <w:bCs/>
        </w:rPr>
        <w:t xml:space="preserve"> and you may begin using them for our first service of the new year on January 4</w:t>
      </w:r>
      <w:r>
        <w:rPr>
          <w:rFonts w:ascii="Arial" w:hAnsi="Arial" w:cs="Arial"/>
          <w:bCs/>
        </w:rPr>
        <w:t xml:space="preserve">.  If you currently give online and would like a box of envelopes for our special services, </w:t>
      </w:r>
      <w:r w:rsidR="008253CC">
        <w:rPr>
          <w:rFonts w:ascii="Arial" w:hAnsi="Arial" w:cs="Arial"/>
          <w:bCs/>
        </w:rPr>
        <w:t>we do</w:t>
      </w:r>
      <w:r>
        <w:rPr>
          <w:rFonts w:ascii="Arial" w:hAnsi="Arial" w:cs="Arial"/>
          <w:bCs/>
        </w:rPr>
        <w:t xml:space="preserve"> have a few extra boxes.  If you don’t see your box, please contact Deadra in the church office.  </w:t>
      </w:r>
    </w:p>
    <w:p w14:paraId="508612D0" w14:textId="77777777" w:rsidR="006754D7" w:rsidRDefault="0064457E" w:rsidP="008B1B0E">
      <w:pPr>
        <w:spacing w:line="240" w:lineRule="auto"/>
        <w:rPr>
          <w:rFonts w:ascii="Arial" w:hAnsi="Arial" w:cs="Arial"/>
          <w:bCs/>
        </w:rPr>
      </w:pPr>
      <w:r w:rsidRPr="000560D7">
        <w:rPr>
          <w:rFonts w:ascii="Arial" w:hAnsi="Arial" w:cs="Arial"/>
          <w:b/>
          <w:u w:val="single"/>
        </w:rPr>
        <w:t>SUNDAY MORNING</w:t>
      </w:r>
      <w:r w:rsidR="00BC786E">
        <w:rPr>
          <w:rFonts w:ascii="Arial" w:hAnsi="Arial" w:cs="Arial"/>
          <w:bCs/>
        </w:rPr>
        <w:t xml:space="preserve"> </w:t>
      </w:r>
    </w:p>
    <w:p w14:paraId="2B2FD78E" w14:textId="72D5C01F" w:rsidR="00C31FA6" w:rsidRDefault="00F32213" w:rsidP="008B1B0E">
      <w:pPr>
        <w:rPr>
          <w:rFonts w:ascii="Arial" w:hAnsi="Arial" w:cs="Arial"/>
          <w:bCs/>
        </w:rPr>
      </w:pPr>
      <w:r w:rsidRPr="00EE37DC">
        <w:rPr>
          <w:rFonts w:ascii="Arial" w:hAnsi="Arial" w:cs="Arial"/>
          <w:b/>
          <w:bCs/>
        </w:rPr>
        <w:t>Adult Bible Study</w:t>
      </w:r>
      <w:r w:rsidRPr="00EE37DC">
        <w:rPr>
          <w:rFonts w:ascii="Arial" w:hAnsi="Arial" w:cs="Arial"/>
        </w:rPr>
        <w:t xml:space="preserve"> – Join us on Sundays </w:t>
      </w:r>
      <w:ins w:id="2" w:author="Pilgrim Lutheran">
        <w:r w:rsidRPr="00F00000">
          <w:rPr>
            <w:rFonts w:ascii="Arial" w:hAnsi="Arial" w:cs="Arial"/>
          </w:rPr>
          <w:t>from</w:t>
        </w:r>
        <w:r w:rsidRPr="00F00000">
          <w:rPr>
            <w:rFonts w:ascii="Arial" w:hAnsi="Arial" w:cs="Arial"/>
            <w:b/>
            <w:bCs/>
          </w:rPr>
          <w:t xml:space="preserve"> 9</w:t>
        </w:r>
        <w:r w:rsidRPr="00F00000">
          <w:rPr>
            <w:rFonts w:ascii="Arial" w:hAnsi="Arial" w:cs="Arial"/>
            <w:b/>
            <w:bCs/>
            <w:vertAlign w:val="superscript"/>
          </w:rPr>
          <w:t>00</w:t>
        </w:r>
        <w:r w:rsidRPr="00F00000">
          <w:rPr>
            <w:rFonts w:ascii="Arial" w:hAnsi="Arial" w:cs="Arial"/>
            <w:b/>
            <w:bCs/>
          </w:rPr>
          <w:t>-10</w:t>
        </w:r>
      </w:ins>
      <w:r w:rsidRPr="00F00000">
        <w:rPr>
          <w:rFonts w:ascii="Arial" w:hAnsi="Arial" w:cs="Arial"/>
          <w:b/>
          <w:bCs/>
          <w:vertAlign w:val="superscript"/>
        </w:rPr>
        <w:t>00</w:t>
      </w:r>
      <w:ins w:id="3" w:author="Pilgrim Lutheran">
        <w:r w:rsidRPr="00F00000">
          <w:rPr>
            <w:rFonts w:ascii="Arial" w:hAnsi="Arial" w:cs="Arial"/>
            <w:b/>
            <w:bCs/>
          </w:rPr>
          <w:t>am</w:t>
        </w:r>
      </w:ins>
      <w:r w:rsidRPr="00EE37DC">
        <w:rPr>
          <w:rFonts w:ascii="Arial" w:hAnsi="Arial" w:cs="Arial"/>
        </w:rPr>
        <w:t xml:space="preserve">.  We are </w:t>
      </w:r>
      <w:r w:rsidR="00766975">
        <w:rPr>
          <w:rFonts w:ascii="Arial" w:hAnsi="Arial" w:cs="Arial"/>
        </w:rPr>
        <w:t xml:space="preserve">studying the hymns of the day. What do they mean? What is their history? If they are translations from German or Latin, what </w:t>
      </w:r>
      <w:r w:rsidR="00671BAE">
        <w:rPr>
          <w:rFonts w:ascii="Arial" w:hAnsi="Arial" w:cs="Arial"/>
        </w:rPr>
        <w:t>were</w:t>
      </w:r>
      <w:r w:rsidR="00766975">
        <w:rPr>
          <w:rFonts w:ascii="Arial" w:hAnsi="Arial" w:cs="Arial"/>
        </w:rPr>
        <w:t xml:space="preserve"> the original </w:t>
      </w:r>
      <w:r w:rsidR="00671BAE">
        <w:rPr>
          <w:rFonts w:ascii="Arial" w:hAnsi="Arial" w:cs="Arial"/>
        </w:rPr>
        <w:t xml:space="preserve">hymnist’s words? </w:t>
      </w:r>
      <w:r w:rsidRPr="00EE37DC">
        <w:rPr>
          <w:rFonts w:ascii="Arial" w:hAnsi="Arial" w:cs="Arial"/>
        </w:rPr>
        <w:t xml:space="preserve">  Come and join us</w:t>
      </w:r>
      <w:r w:rsidR="00B41E81">
        <w:rPr>
          <w:rFonts w:ascii="Arial" w:hAnsi="Arial" w:cs="Arial"/>
        </w:rPr>
        <w:t xml:space="preserve"> any Sunday you can for these informative sessions</w:t>
      </w:r>
      <w:r w:rsidRPr="00EE37DC">
        <w:rPr>
          <w:rFonts w:ascii="Arial" w:hAnsi="Arial" w:cs="Arial"/>
        </w:rPr>
        <w:t>!</w:t>
      </w:r>
      <w:r>
        <w:rPr>
          <w:rFonts w:ascii="Calibri" w:hAnsi="Calibri" w:cs="Arial"/>
          <w:sz w:val="24"/>
          <w:szCs w:val="24"/>
        </w:rPr>
        <w:t xml:space="preserve">  </w:t>
      </w:r>
    </w:p>
    <w:p w14:paraId="0AE2F29D" w14:textId="2E691E72" w:rsidR="000A35DA" w:rsidRDefault="00163840" w:rsidP="00904F80">
      <w:pPr>
        <w:rPr>
          <w:rFonts w:ascii="Arial" w:hAnsi="Arial" w:cs="Arial"/>
          <w:bCs/>
        </w:rPr>
      </w:pPr>
      <w:r>
        <w:rPr>
          <w:rFonts w:ascii="Arial" w:hAnsi="Arial" w:cs="Arial"/>
          <w:b/>
          <w:sz w:val="8"/>
          <w:szCs w:val="8"/>
        </w:rPr>
        <w:pict w14:anchorId="3B8748AD">
          <v:rect id="_x0000_i1040" style="width:463.3pt;height:.75pt" o:hrpct="990" o:hralign="center" o:hrstd="t" o:hr="t" fillcolor="#a0a0a0" stroked="f"/>
        </w:pict>
      </w:r>
    </w:p>
    <w:p w14:paraId="0A26DAEA" w14:textId="222616EA" w:rsidR="006754D7" w:rsidRDefault="005905C8" w:rsidP="00AC0410">
      <w:pPr>
        <w:spacing w:line="240" w:lineRule="auto"/>
        <w:rPr>
          <w:rFonts w:ascii="Arial" w:hAnsi="Arial" w:cs="Arial"/>
          <w:bCs/>
        </w:rPr>
      </w:pPr>
      <w:r w:rsidRPr="00D11724">
        <w:rPr>
          <w:rFonts w:ascii="Arial" w:hAnsi="Arial" w:cs="Arial"/>
          <w:b/>
          <w:u w:val="single"/>
        </w:rPr>
        <w:t>CHRISTMAS DECORATION TAKEDOWN</w:t>
      </w:r>
      <w:r w:rsidRPr="00D11724">
        <w:rPr>
          <w:rFonts w:ascii="Arial" w:hAnsi="Arial" w:cs="Arial"/>
          <w:bCs/>
        </w:rPr>
        <w:t xml:space="preserve"> </w:t>
      </w:r>
    </w:p>
    <w:p w14:paraId="1CE5AB63" w14:textId="321A12CD" w:rsidR="004532EA" w:rsidRPr="00463F94" w:rsidRDefault="006025D1" w:rsidP="00AC0410">
      <w:pPr>
        <w:spacing w:line="240" w:lineRule="auto"/>
        <w:rPr>
          <w:rFonts w:ascii="Arial" w:hAnsi="Arial" w:cs="Arial"/>
          <w:bCs/>
          <w:sz w:val="8"/>
          <w:szCs w:val="8"/>
        </w:rPr>
      </w:pPr>
      <w:r w:rsidRPr="004D2B02">
        <w:rPr>
          <w:rFonts w:ascii="Arial" w:hAnsi="Arial" w:cs="Arial"/>
          <w:b/>
          <w:noProof/>
          <w:u w:val="single"/>
        </w:rPr>
        <w:drawing>
          <wp:anchor distT="0" distB="0" distL="114300" distR="114300" simplePos="0" relativeHeight="251678762" behindDoc="0" locked="0" layoutInCell="1" allowOverlap="1" wp14:anchorId="76C72C1C" wp14:editId="21A5DC4D">
            <wp:simplePos x="0" y="0"/>
            <wp:positionH relativeFrom="margin">
              <wp:posOffset>2544445</wp:posOffset>
            </wp:positionH>
            <wp:positionV relativeFrom="page">
              <wp:posOffset>4834255</wp:posOffset>
            </wp:positionV>
            <wp:extent cx="603250" cy="514350"/>
            <wp:effectExtent l="0" t="0" r="6350" b="0"/>
            <wp:wrapSquare wrapText="bothSides"/>
            <wp:docPr id="716191475" name="Picture 71619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H="1">
                      <a:off x="0" y="0"/>
                      <a:ext cx="6032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05C8" w:rsidRPr="00D11724">
        <w:rPr>
          <w:rFonts w:ascii="Arial" w:hAnsi="Arial" w:cs="Arial"/>
          <w:bCs/>
        </w:rPr>
        <w:t xml:space="preserve">will occur on </w:t>
      </w:r>
      <w:r w:rsidR="005905C8" w:rsidRPr="00777AC9">
        <w:rPr>
          <w:rFonts w:ascii="Arial" w:hAnsi="Arial" w:cs="Arial"/>
          <w:b/>
        </w:rPr>
        <w:t>Saturday, January 1</w:t>
      </w:r>
      <w:r w:rsidR="00671BAE">
        <w:rPr>
          <w:rFonts w:ascii="Arial" w:hAnsi="Arial" w:cs="Arial"/>
          <w:b/>
        </w:rPr>
        <w:t>0</w:t>
      </w:r>
      <w:r w:rsidR="005905C8" w:rsidRPr="00777AC9">
        <w:rPr>
          <w:rFonts w:ascii="Arial" w:hAnsi="Arial" w:cs="Arial"/>
          <w:b/>
        </w:rPr>
        <w:t xml:space="preserve">, starting at </w:t>
      </w:r>
      <w:r w:rsidR="00671BAE">
        <w:rPr>
          <w:rFonts w:ascii="Arial" w:hAnsi="Arial" w:cs="Arial"/>
          <w:b/>
        </w:rPr>
        <w:t>9</w:t>
      </w:r>
      <w:r w:rsidR="001B589D">
        <w:rPr>
          <w:rFonts w:ascii="Arial" w:hAnsi="Arial" w:cs="Arial"/>
          <w:b/>
          <w:vertAlign w:val="superscript"/>
        </w:rPr>
        <w:t>00</w:t>
      </w:r>
      <w:r w:rsidR="001B589D">
        <w:rPr>
          <w:rFonts w:ascii="Arial" w:hAnsi="Arial" w:cs="Arial"/>
          <w:b/>
        </w:rPr>
        <w:t xml:space="preserve"> </w:t>
      </w:r>
      <w:r w:rsidR="00777AC9" w:rsidRPr="001B589D">
        <w:rPr>
          <w:rFonts w:ascii="Arial" w:hAnsi="Arial" w:cs="Arial"/>
          <w:b/>
        </w:rPr>
        <w:t>am</w:t>
      </w:r>
      <w:r w:rsidR="005905C8" w:rsidRPr="00D11724">
        <w:rPr>
          <w:rFonts w:ascii="Arial" w:hAnsi="Arial" w:cs="Arial"/>
          <w:bCs/>
        </w:rPr>
        <w:t xml:space="preserve">. </w:t>
      </w:r>
      <w:r w:rsidR="004532EA" w:rsidRPr="00D11724">
        <w:rPr>
          <w:rFonts w:ascii="Arial" w:hAnsi="Arial" w:cs="Arial"/>
          <w:bCs/>
        </w:rPr>
        <w:t xml:space="preserve">If you have any time to come and help, your </w:t>
      </w:r>
      <w:r w:rsidR="006B383A">
        <w:rPr>
          <w:rFonts w:ascii="Arial" w:hAnsi="Arial" w:cs="Arial"/>
          <w:bCs/>
        </w:rPr>
        <w:t>assistance</w:t>
      </w:r>
      <w:r w:rsidR="004532EA" w:rsidRPr="00D11724">
        <w:rPr>
          <w:rFonts w:ascii="Arial" w:hAnsi="Arial" w:cs="Arial"/>
          <w:bCs/>
        </w:rPr>
        <w:t xml:space="preserve"> would be appreciated. Many hands </w:t>
      </w:r>
      <w:r w:rsidR="00D35BEA" w:rsidRPr="00D11724">
        <w:rPr>
          <w:rFonts w:ascii="Arial" w:hAnsi="Arial" w:cs="Arial"/>
          <w:bCs/>
        </w:rPr>
        <w:t>make</w:t>
      </w:r>
      <w:r w:rsidR="004532EA" w:rsidRPr="00D11724">
        <w:rPr>
          <w:rFonts w:ascii="Arial" w:hAnsi="Arial" w:cs="Arial"/>
          <w:bCs/>
        </w:rPr>
        <w:t xml:space="preserve"> quick work</w:t>
      </w:r>
      <w:r w:rsidR="006B383A">
        <w:rPr>
          <w:rFonts w:ascii="Arial" w:hAnsi="Arial" w:cs="Arial"/>
          <w:bCs/>
        </w:rPr>
        <w:t>!</w:t>
      </w:r>
      <w:r w:rsidR="000F7338">
        <w:rPr>
          <w:rFonts w:ascii="Arial" w:hAnsi="Arial" w:cs="Arial"/>
          <w:bCs/>
        </w:rPr>
        <w:t xml:space="preserve">  </w:t>
      </w:r>
    </w:p>
    <w:p w14:paraId="4A351F89" w14:textId="5B5F2702" w:rsidR="00910407" w:rsidRPr="00463F94" w:rsidRDefault="00163840" w:rsidP="00904F80">
      <w:pPr>
        <w:rPr>
          <w:rFonts w:ascii="Arial" w:hAnsi="Arial" w:cs="Arial"/>
          <w:bCs/>
          <w:sz w:val="8"/>
          <w:szCs w:val="8"/>
        </w:rPr>
      </w:pPr>
      <w:r>
        <w:rPr>
          <w:rFonts w:ascii="Arial" w:hAnsi="Arial" w:cs="Arial"/>
          <w:b/>
          <w:sz w:val="8"/>
          <w:szCs w:val="8"/>
        </w:rPr>
        <w:pict w14:anchorId="0DF411C9">
          <v:rect id="_x0000_i1041" style="width:463.3pt;height:.75pt" o:hrpct="990" o:hralign="center" o:hrstd="t" o:hr="t" fillcolor="#a0a0a0" stroked="f"/>
        </w:pict>
      </w:r>
    </w:p>
    <w:p w14:paraId="086C261F" w14:textId="3BF89587" w:rsidR="007C459E" w:rsidRPr="00DC5518" w:rsidRDefault="00057BA4" w:rsidP="00FA07E8">
      <w:pPr>
        <w:pStyle w:val="NoSpacing"/>
        <w:pBdr>
          <w:bottom w:val="single" w:sz="12" w:space="1" w:color="auto"/>
        </w:pBdr>
        <w:jc w:val="both"/>
        <w:rPr>
          <w:rFonts w:ascii="Arial" w:hAnsi="Arial" w:cs="Arial"/>
          <w:b/>
          <w:u w:val="single"/>
        </w:rPr>
      </w:pPr>
      <w:r w:rsidRPr="00DC5518">
        <w:rPr>
          <w:rFonts w:ascii="Arial" w:hAnsi="Arial" w:cs="Arial"/>
          <w:b/>
          <w:u w:val="single"/>
        </w:rPr>
        <w:t>CHRISTMAS CARDS</w:t>
      </w:r>
    </w:p>
    <w:p w14:paraId="27DFA8F5" w14:textId="19C055C9" w:rsidR="006302AC" w:rsidRPr="00BC42E2" w:rsidRDefault="00057BA4" w:rsidP="00FA07E8">
      <w:pPr>
        <w:pStyle w:val="NoSpacing"/>
        <w:pBdr>
          <w:bottom w:val="single" w:sz="12" w:space="1" w:color="auto"/>
        </w:pBdr>
        <w:jc w:val="both"/>
        <w:rPr>
          <w:rFonts w:ascii="Arial" w:hAnsi="Arial" w:cs="Arial"/>
          <w:bCs/>
          <w:sz w:val="8"/>
          <w:szCs w:val="8"/>
        </w:rPr>
      </w:pPr>
      <w:r>
        <w:rPr>
          <w:rFonts w:ascii="Arial" w:hAnsi="Arial" w:cs="Arial"/>
          <w:bCs/>
        </w:rPr>
        <w:t>Remember to bring in your u</w:t>
      </w:r>
      <w:r w:rsidR="00852147">
        <w:rPr>
          <w:rFonts w:ascii="Arial" w:hAnsi="Arial" w:cs="Arial"/>
          <w:bCs/>
        </w:rPr>
        <w:t xml:space="preserve">sed </w:t>
      </w:r>
      <w:r w:rsidR="007C5AAC">
        <w:rPr>
          <w:rFonts w:ascii="Arial" w:hAnsi="Arial" w:cs="Arial"/>
          <w:bCs/>
        </w:rPr>
        <w:t xml:space="preserve">RELIGIOUS </w:t>
      </w:r>
      <w:r w:rsidR="00852147">
        <w:rPr>
          <w:rFonts w:ascii="Arial" w:hAnsi="Arial" w:cs="Arial"/>
          <w:bCs/>
        </w:rPr>
        <w:t>Christmas card</w:t>
      </w:r>
      <w:r w:rsidR="007C5AAC">
        <w:rPr>
          <w:rFonts w:ascii="Arial" w:hAnsi="Arial" w:cs="Arial"/>
          <w:bCs/>
        </w:rPr>
        <w:t xml:space="preserve"> cover</w:t>
      </w:r>
      <w:r w:rsidR="006302AC">
        <w:rPr>
          <w:rFonts w:ascii="Arial" w:hAnsi="Arial" w:cs="Arial"/>
          <w:bCs/>
        </w:rPr>
        <w:t>s</w:t>
      </w:r>
      <w:r w:rsidR="00852147">
        <w:rPr>
          <w:rFonts w:ascii="Arial" w:hAnsi="Arial" w:cs="Arial"/>
          <w:bCs/>
        </w:rPr>
        <w:t>.  Our LWML ladies will be using them to make books</w:t>
      </w:r>
      <w:r w:rsidR="00EA5692">
        <w:rPr>
          <w:rFonts w:ascii="Arial" w:hAnsi="Arial" w:cs="Arial"/>
          <w:bCs/>
        </w:rPr>
        <w:t xml:space="preserve"> t</w:t>
      </w:r>
      <w:r w:rsidR="006302AC">
        <w:rPr>
          <w:rFonts w:ascii="Arial" w:hAnsi="Arial" w:cs="Arial"/>
          <w:bCs/>
        </w:rPr>
        <w:t>hat</w:t>
      </w:r>
      <w:r w:rsidR="00EA5692">
        <w:rPr>
          <w:rFonts w:ascii="Arial" w:hAnsi="Arial" w:cs="Arial"/>
          <w:bCs/>
        </w:rPr>
        <w:t xml:space="preserve"> tell the Christmas story</w:t>
      </w:r>
      <w:r w:rsidR="006302AC">
        <w:rPr>
          <w:rFonts w:ascii="Arial" w:hAnsi="Arial" w:cs="Arial"/>
          <w:bCs/>
        </w:rPr>
        <w:t>.  These book</w:t>
      </w:r>
      <w:r w:rsidR="00F3320D">
        <w:rPr>
          <w:rFonts w:ascii="Arial" w:hAnsi="Arial" w:cs="Arial"/>
          <w:bCs/>
        </w:rPr>
        <w:t>let</w:t>
      </w:r>
      <w:r w:rsidR="006302AC">
        <w:rPr>
          <w:rFonts w:ascii="Arial" w:hAnsi="Arial" w:cs="Arial"/>
          <w:bCs/>
        </w:rPr>
        <w:t>s will be used for outreach and shut-ins</w:t>
      </w:r>
      <w:r w:rsidR="00852147">
        <w:rPr>
          <w:rFonts w:ascii="Arial" w:hAnsi="Arial" w:cs="Arial"/>
          <w:bCs/>
        </w:rPr>
        <w:t xml:space="preserve">.  Just place </w:t>
      </w:r>
      <w:r w:rsidR="006B3221">
        <w:rPr>
          <w:rFonts w:ascii="Arial" w:hAnsi="Arial" w:cs="Arial"/>
          <w:bCs/>
        </w:rPr>
        <w:t xml:space="preserve">them in the box in the hall as you enter the narthex.  </w:t>
      </w:r>
    </w:p>
    <w:p w14:paraId="04DA86F8" w14:textId="0B12989D" w:rsidR="00DC5518" w:rsidRDefault="004D2B02" w:rsidP="00054835">
      <w:pPr>
        <w:pBdr>
          <w:bottom w:val="single" w:sz="4" w:space="1" w:color="auto"/>
        </w:pBdr>
        <w:rPr>
          <w:rFonts w:ascii="Arial" w:hAnsi="Arial" w:cs="Arial"/>
          <w:b/>
          <w:bCs/>
        </w:rPr>
      </w:pPr>
      <w:r w:rsidRPr="004D2B02">
        <w:rPr>
          <w:rFonts w:ascii="Arial" w:hAnsi="Arial" w:cs="Arial"/>
          <w:b/>
          <w:noProof/>
          <w:u w:val="single"/>
        </w:rPr>
        <w:t>IMMANUEL FOOD PANTRY</w:t>
      </w:r>
      <w:r w:rsidR="003C7EEF" w:rsidRPr="003C7EEF">
        <w:rPr>
          <w:rFonts w:ascii="Arial" w:hAnsi="Arial" w:cs="Arial"/>
          <w:b/>
          <w:bCs/>
        </w:rPr>
        <w:t xml:space="preserve"> </w:t>
      </w:r>
    </w:p>
    <w:p w14:paraId="27C90590" w14:textId="60982043" w:rsidR="00BC42E2" w:rsidRDefault="00DC5518" w:rsidP="00054835">
      <w:pPr>
        <w:pBdr>
          <w:bottom w:val="single" w:sz="4" w:space="1" w:color="auto"/>
        </w:pBdr>
        <w:rPr>
          <w:rFonts w:ascii="Arial" w:hAnsi="Arial" w:cs="Arial"/>
          <w:b/>
          <w:sz w:val="8"/>
          <w:szCs w:val="8"/>
          <w:u w:val="single"/>
        </w:rPr>
      </w:pPr>
      <w:r>
        <w:rPr>
          <w:rFonts w:ascii="Arial" w:hAnsi="Arial" w:cs="Arial"/>
        </w:rPr>
        <w:t xml:space="preserve">The volunteers </w:t>
      </w:r>
      <w:r w:rsidR="003C7EEF" w:rsidRPr="003C7EEF">
        <w:rPr>
          <w:rFonts w:ascii="Arial" w:hAnsi="Arial" w:cs="Arial"/>
        </w:rPr>
        <w:t xml:space="preserve">gratefully picked up our donations for the </w:t>
      </w:r>
      <w:r w:rsidR="003C7EEF" w:rsidRPr="003C7EEF">
        <w:rPr>
          <w:rFonts w:ascii="Arial" w:hAnsi="Arial" w:cs="Arial"/>
          <w:b/>
          <w:bCs/>
        </w:rPr>
        <w:t>Christmas Distribution</w:t>
      </w:r>
      <w:r w:rsidR="003C7EEF" w:rsidRPr="003C7EEF">
        <w:rPr>
          <w:rFonts w:ascii="Arial" w:hAnsi="Arial" w:cs="Arial"/>
        </w:rPr>
        <w:t xml:space="preserve"> to 35 families in need.  Thank you so much for helping!  We will continue to collect items for regular distribution over the winter months.  Just place your donations in the bin in the hallway</w:t>
      </w:r>
      <w:r w:rsidR="003C7EEF">
        <w:rPr>
          <w:rFonts w:ascii="Calibri" w:hAnsi="Calibri" w:cs="Calibri"/>
          <w:sz w:val="24"/>
          <w:szCs w:val="24"/>
        </w:rPr>
        <w:t xml:space="preserve">.  </w:t>
      </w:r>
      <w:r w:rsidR="00C63C37" w:rsidRPr="00C63C37">
        <w:rPr>
          <w:rFonts w:ascii="Arial" w:hAnsi="Arial" w:cs="Arial"/>
        </w:rPr>
        <w:t>Thank you for helping those in need!</w:t>
      </w:r>
    </w:p>
    <w:p w14:paraId="7B48B287" w14:textId="3BC4A9EC" w:rsidR="00DC5518" w:rsidRDefault="00BC42E2" w:rsidP="00BC42E2">
      <w:pPr>
        <w:pBdr>
          <w:top w:val="single" w:sz="12" w:space="1" w:color="auto"/>
          <w:bottom w:val="single" w:sz="12" w:space="1" w:color="auto"/>
        </w:pBdr>
        <w:rPr>
          <w:rFonts w:ascii="Arial" w:hAnsi="Arial" w:cs="Arial"/>
        </w:rPr>
      </w:pPr>
      <w:r w:rsidRPr="00054835">
        <w:rPr>
          <w:rFonts w:ascii="Arial" w:hAnsi="Arial" w:cs="Arial"/>
          <w:b/>
          <w:bCs/>
          <w:u w:val="single"/>
        </w:rPr>
        <w:t>202</w:t>
      </w:r>
      <w:r w:rsidR="00823C4D">
        <w:rPr>
          <w:rFonts w:ascii="Arial" w:hAnsi="Arial" w:cs="Arial"/>
          <w:b/>
          <w:bCs/>
          <w:u w:val="single"/>
        </w:rPr>
        <w:t xml:space="preserve">6 </w:t>
      </w:r>
      <w:r w:rsidR="00054835">
        <w:rPr>
          <w:rFonts w:ascii="Arial" w:hAnsi="Arial" w:cs="Arial"/>
          <w:b/>
          <w:bCs/>
          <w:u w:val="single"/>
        </w:rPr>
        <w:t>CALENDARS</w:t>
      </w:r>
    </w:p>
    <w:p w14:paraId="1DEAAE50" w14:textId="655386AE" w:rsidR="00BC42E2" w:rsidRPr="00054835" w:rsidRDefault="00147270" w:rsidP="00BC42E2">
      <w:pPr>
        <w:pBdr>
          <w:top w:val="single" w:sz="12" w:space="1" w:color="auto"/>
          <w:bottom w:val="single" w:sz="12" w:space="1" w:color="auto"/>
        </w:pBdr>
        <w:rPr>
          <w:rFonts w:ascii="Arial" w:hAnsi="Arial" w:cs="Arial"/>
        </w:rPr>
      </w:pPr>
      <w:r>
        <w:rPr>
          <w:rFonts w:ascii="Arial" w:hAnsi="Arial" w:cs="Arial"/>
        </w:rPr>
        <w:t xml:space="preserve">Pick up your new calendar, </w:t>
      </w:r>
      <w:r w:rsidR="00BC42E2" w:rsidRPr="00054835">
        <w:rPr>
          <w:rFonts w:ascii="Arial" w:hAnsi="Arial" w:cs="Arial"/>
        </w:rPr>
        <w:t xml:space="preserve">complete with Bible passages, are available in the narthex, compliments of Penzien Steele Funeral Home.  There are plenty, so feel free to share an extra one with a friend or neighbor!  </w:t>
      </w:r>
    </w:p>
    <w:p w14:paraId="15522091" w14:textId="77777777" w:rsidR="006025D1" w:rsidRDefault="006025D1" w:rsidP="00A2240E">
      <w:pPr>
        <w:pStyle w:val="NoSpacing"/>
        <w:jc w:val="both"/>
        <w:rPr>
          <w:rFonts w:ascii="Arial" w:hAnsi="Arial" w:cs="Arial"/>
          <w:b/>
          <w:u w:val="single"/>
        </w:rPr>
      </w:pPr>
    </w:p>
    <w:p w14:paraId="54E39EBB" w14:textId="77777777" w:rsidR="006025D1" w:rsidRDefault="006025D1" w:rsidP="00A2240E">
      <w:pPr>
        <w:pStyle w:val="NoSpacing"/>
        <w:jc w:val="both"/>
        <w:rPr>
          <w:rFonts w:ascii="Arial" w:hAnsi="Arial" w:cs="Arial"/>
          <w:b/>
          <w:u w:val="single"/>
        </w:rPr>
      </w:pPr>
    </w:p>
    <w:p w14:paraId="08594348" w14:textId="0AB82156" w:rsidR="00147270" w:rsidRDefault="001C3171" w:rsidP="00A2240E">
      <w:pPr>
        <w:pStyle w:val="NoSpacing"/>
        <w:jc w:val="both"/>
        <w:rPr>
          <w:rFonts w:ascii="Arial" w:hAnsi="Arial" w:cs="Arial"/>
          <w:b/>
        </w:rPr>
      </w:pPr>
      <w:r>
        <w:rPr>
          <w:rFonts w:ascii="Arial" w:hAnsi="Arial" w:cs="Arial"/>
          <w:b/>
          <w:u w:val="single"/>
        </w:rPr>
        <w:lastRenderedPageBreak/>
        <w:t>PILGRIM FELLOWSHIP EVENT</w:t>
      </w:r>
      <w:r w:rsidR="00FC2415" w:rsidRPr="00FC2415">
        <w:rPr>
          <w:rFonts w:ascii="Arial" w:hAnsi="Arial" w:cs="Arial"/>
          <w:b/>
        </w:rPr>
        <w:t xml:space="preserve"> </w:t>
      </w:r>
      <w:r w:rsidR="000925EC">
        <w:rPr>
          <w:rFonts w:ascii="Arial" w:hAnsi="Arial" w:cs="Arial"/>
          <w:b/>
        </w:rPr>
        <w:t xml:space="preserve"> </w:t>
      </w:r>
    </w:p>
    <w:p w14:paraId="0C9E7861" w14:textId="695C4E53" w:rsidR="005F4DFA" w:rsidRPr="00463F94" w:rsidRDefault="00FC2415" w:rsidP="00A2240E">
      <w:pPr>
        <w:pStyle w:val="NoSpacing"/>
        <w:jc w:val="both"/>
        <w:rPr>
          <w:rFonts w:ascii="Arial" w:hAnsi="Arial" w:cs="Arial"/>
          <w:bCs/>
          <w:sz w:val="8"/>
          <w:szCs w:val="8"/>
        </w:rPr>
      </w:pPr>
      <w:r>
        <w:rPr>
          <w:rFonts w:ascii="Arial" w:hAnsi="Arial" w:cs="Arial"/>
          <w:bCs/>
        </w:rPr>
        <w:t xml:space="preserve">Join us on Sunday, </w:t>
      </w:r>
      <w:r w:rsidRPr="0097426C">
        <w:rPr>
          <w:rFonts w:ascii="Arial" w:hAnsi="Arial" w:cs="Arial"/>
          <w:b/>
        </w:rPr>
        <w:t xml:space="preserve">January </w:t>
      </w:r>
      <w:r w:rsidR="0097426C" w:rsidRPr="0097426C">
        <w:rPr>
          <w:rFonts w:ascii="Arial" w:hAnsi="Arial" w:cs="Arial"/>
          <w:b/>
        </w:rPr>
        <w:t>18</w:t>
      </w:r>
      <w:r w:rsidR="000925EC">
        <w:rPr>
          <w:rFonts w:ascii="Arial" w:hAnsi="Arial" w:cs="Arial"/>
          <w:bCs/>
        </w:rPr>
        <w:t xml:space="preserve"> at 11</w:t>
      </w:r>
      <w:r w:rsidR="001B589D">
        <w:rPr>
          <w:rFonts w:ascii="Arial" w:hAnsi="Arial" w:cs="Arial"/>
          <w:bCs/>
          <w:vertAlign w:val="superscript"/>
        </w:rPr>
        <w:t>30</w:t>
      </w:r>
      <w:r w:rsidR="001B589D">
        <w:rPr>
          <w:rFonts w:ascii="Arial" w:hAnsi="Arial" w:cs="Arial"/>
          <w:bCs/>
        </w:rPr>
        <w:t xml:space="preserve"> </w:t>
      </w:r>
      <w:r w:rsidR="000925EC">
        <w:rPr>
          <w:rFonts w:ascii="Arial" w:hAnsi="Arial" w:cs="Arial"/>
          <w:bCs/>
        </w:rPr>
        <w:t>am for a time of fellowship with</w:t>
      </w:r>
      <w:r w:rsidR="00105151">
        <w:rPr>
          <w:rFonts w:ascii="Arial" w:hAnsi="Arial" w:cs="Arial"/>
          <w:bCs/>
        </w:rPr>
        <w:t xml:space="preserve"> </w:t>
      </w:r>
      <w:r w:rsidR="000925EC">
        <w:rPr>
          <w:rFonts w:ascii="Arial" w:hAnsi="Arial" w:cs="Arial"/>
          <w:bCs/>
        </w:rPr>
        <w:t>pizza</w:t>
      </w:r>
      <w:r w:rsidR="00045C5E">
        <w:rPr>
          <w:rFonts w:ascii="Arial" w:hAnsi="Arial" w:cs="Arial"/>
          <w:bCs/>
        </w:rPr>
        <w:t xml:space="preserve"> and games</w:t>
      </w:r>
      <w:r w:rsidR="000925EC">
        <w:rPr>
          <w:rFonts w:ascii="Arial" w:hAnsi="Arial" w:cs="Arial"/>
          <w:bCs/>
        </w:rPr>
        <w:t>!</w:t>
      </w:r>
      <w:r w:rsidR="00AC0410">
        <w:rPr>
          <w:rFonts w:ascii="Arial" w:hAnsi="Arial" w:cs="Arial"/>
          <w:bCs/>
        </w:rPr>
        <w:t xml:space="preserve">  </w:t>
      </w:r>
      <w:r w:rsidR="00B03289">
        <w:rPr>
          <w:rFonts w:ascii="Arial" w:hAnsi="Arial" w:cs="Arial"/>
          <w:bCs/>
        </w:rPr>
        <w:t>Mark your calendar and w</w:t>
      </w:r>
      <w:r w:rsidR="00AC0410">
        <w:rPr>
          <w:rFonts w:ascii="Arial" w:hAnsi="Arial" w:cs="Arial"/>
          <w:bCs/>
        </w:rPr>
        <w:t>atch the News &amp; Notes for more details.</w:t>
      </w:r>
    </w:p>
    <w:p w14:paraId="57D1A109" w14:textId="0E848386" w:rsidR="00054F38" w:rsidRPr="00463F94" w:rsidRDefault="00163840" w:rsidP="00A2240E">
      <w:pPr>
        <w:pStyle w:val="NoSpacing"/>
        <w:jc w:val="both"/>
        <w:rPr>
          <w:rFonts w:ascii="Arial" w:hAnsi="Arial" w:cs="Arial"/>
          <w:b/>
          <w:sz w:val="8"/>
          <w:szCs w:val="8"/>
        </w:rPr>
      </w:pPr>
      <w:r>
        <w:rPr>
          <w:rFonts w:ascii="Arial" w:hAnsi="Arial" w:cs="Arial"/>
          <w:b/>
          <w:sz w:val="8"/>
          <w:szCs w:val="8"/>
        </w:rPr>
        <w:pict w14:anchorId="1277ADE7">
          <v:rect id="_x0000_i1042" style="width:463.3pt;height:.75pt" o:hrpct="990" o:hralign="center" o:hrstd="t" o:hr="t" fillcolor="#a0a0a0" stroked="f"/>
        </w:pict>
      </w:r>
    </w:p>
    <w:p w14:paraId="63C4BA1F" w14:textId="132A2445" w:rsidR="00147270" w:rsidRDefault="00045C5E" w:rsidP="0049641A">
      <w:pPr>
        <w:pBdr>
          <w:bottom w:val="single" w:sz="12" w:space="1" w:color="auto"/>
        </w:pBdr>
        <w:rPr>
          <w:rFonts w:ascii="Arial" w:hAnsi="Arial" w:cs="Arial"/>
        </w:rPr>
      </w:pPr>
      <w:r w:rsidRPr="007D1167">
        <w:rPr>
          <w:rFonts w:ascii="Arial" w:hAnsi="Arial" w:cs="Arial"/>
          <w:noProof/>
        </w:rPr>
        <w:drawing>
          <wp:anchor distT="0" distB="0" distL="114300" distR="114300" simplePos="0" relativeHeight="251672618" behindDoc="0" locked="0" layoutInCell="1" allowOverlap="1" wp14:anchorId="5E1F7D29" wp14:editId="5242FDE6">
            <wp:simplePos x="0" y="0"/>
            <wp:positionH relativeFrom="column">
              <wp:posOffset>2800350</wp:posOffset>
            </wp:positionH>
            <wp:positionV relativeFrom="paragraph">
              <wp:posOffset>120015</wp:posOffset>
            </wp:positionV>
            <wp:extent cx="495300" cy="542925"/>
            <wp:effectExtent l="0" t="0" r="0" b="9525"/>
            <wp:wrapThrough wrapText="bothSides">
              <wp:wrapPolygon edited="0">
                <wp:start x="0" y="0"/>
                <wp:lineTo x="0" y="21221"/>
                <wp:lineTo x="20769" y="21221"/>
                <wp:lineTo x="20769" y="0"/>
                <wp:lineTo x="0" y="0"/>
              </wp:wrapPolygon>
            </wp:wrapThrough>
            <wp:docPr id="1726974562" name="Picture 23" descr="Thank you for a great year – Work Over E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ank you for a great year – Work Over Easy"/>
                    <pic:cNvPicPr>
                      <a:picLocks noChangeAspect="1" noChangeArrowheads="1"/>
                    </pic:cNvPicPr>
                  </pic:nvPicPr>
                  <pic:blipFill>
                    <a:blip r:embed="rId38" cstate="print">
                      <a:grayscl/>
                      <a:extLst>
                        <a:ext uri="{28A0092B-C50C-407E-A947-70E740481C1C}">
                          <a14:useLocalDpi xmlns:a14="http://schemas.microsoft.com/office/drawing/2010/main" val="0"/>
                        </a:ext>
                      </a:extLst>
                    </a:blip>
                    <a:srcRect/>
                    <a:stretch>
                      <a:fillRect/>
                    </a:stretch>
                  </pic:blipFill>
                  <pic:spPr bwMode="auto">
                    <a:xfrm>
                      <a:off x="0" y="0"/>
                      <a:ext cx="4953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1167">
        <w:rPr>
          <w:rFonts w:ascii="Arial" w:hAnsi="Arial" w:cs="Arial"/>
          <w:b/>
          <w:bCs/>
          <w:u w:val="single"/>
        </w:rPr>
        <w:t>THANK YOU!</w:t>
      </w:r>
      <w:r w:rsidR="007D1167">
        <w:rPr>
          <w:rFonts w:ascii="Arial" w:hAnsi="Arial" w:cs="Arial"/>
        </w:rPr>
        <w:t xml:space="preserve">  </w:t>
      </w:r>
    </w:p>
    <w:p w14:paraId="5D248C19" w14:textId="6890B985" w:rsidR="0049641A" w:rsidRPr="007D1167" w:rsidRDefault="0049641A" w:rsidP="0049641A">
      <w:pPr>
        <w:pBdr>
          <w:bottom w:val="single" w:sz="12" w:space="1" w:color="auto"/>
        </w:pBdr>
        <w:rPr>
          <w:rFonts w:ascii="Arial" w:hAnsi="Arial" w:cs="Arial"/>
        </w:rPr>
      </w:pPr>
      <w:r w:rsidRPr="007D1167">
        <w:rPr>
          <w:rFonts w:ascii="Arial" w:hAnsi="Arial" w:cs="Arial"/>
        </w:rPr>
        <w:t xml:space="preserve">The Women’s Guild would like to thank everyone for their support and success of The Christmas Bake Sale!  We truly appreciate all the donations of baked good and the volunteers who set up, worked, and cleaned up.  </w:t>
      </w:r>
    </w:p>
    <w:p w14:paraId="646F48B3" w14:textId="77F67F34" w:rsidR="00147270" w:rsidRDefault="005F4DFA" w:rsidP="00A2240E">
      <w:pPr>
        <w:pStyle w:val="NoSpacing"/>
        <w:jc w:val="both"/>
        <w:rPr>
          <w:rFonts w:ascii="Arial" w:hAnsi="Arial" w:cs="Arial"/>
          <w:bCs/>
        </w:rPr>
      </w:pPr>
      <w:r w:rsidRPr="005F4DFA">
        <w:rPr>
          <w:rFonts w:ascii="Arial" w:hAnsi="Arial" w:cs="Arial"/>
          <w:b/>
          <w:u w:val="single"/>
        </w:rPr>
        <w:t>THANK YOU!</w:t>
      </w:r>
      <w:r>
        <w:rPr>
          <w:rFonts w:ascii="Arial" w:hAnsi="Arial" w:cs="Arial"/>
          <w:bCs/>
        </w:rPr>
        <w:t xml:space="preserve"> </w:t>
      </w:r>
    </w:p>
    <w:p w14:paraId="7A681079" w14:textId="01A500BD" w:rsidR="005F4DFA" w:rsidRDefault="00217708" w:rsidP="00A2240E">
      <w:pPr>
        <w:pStyle w:val="NoSpacing"/>
        <w:jc w:val="both"/>
        <w:rPr>
          <w:rFonts w:ascii="Arial" w:hAnsi="Arial" w:cs="Arial"/>
          <w:bCs/>
        </w:rPr>
      </w:pPr>
      <w:r w:rsidRPr="001961DB">
        <w:rPr>
          <w:rFonts w:ascii="Arial" w:hAnsi="Arial" w:cs="Arial"/>
          <w:noProof/>
          <w:sz w:val="20"/>
          <w:szCs w:val="20"/>
          <w:highlight w:val="yellow"/>
        </w:rPr>
        <w:drawing>
          <wp:anchor distT="0" distB="0" distL="114300" distR="114300" simplePos="0" relativeHeight="251660330" behindDoc="1" locked="0" layoutInCell="1" allowOverlap="1" wp14:anchorId="58547BF3" wp14:editId="61618048">
            <wp:simplePos x="0" y="0"/>
            <wp:positionH relativeFrom="margin">
              <wp:posOffset>4803775</wp:posOffset>
            </wp:positionH>
            <wp:positionV relativeFrom="paragraph">
              <wp:posOffset>593725</wp:posOffset>
            </wp:positionV>
            <wp:extent cx="1396365" cy="457200"/>
            <wp:effectExtent l="0" t="0" r="0" b="0"/>
            <wp:wrapNone/>
            <wp:docPr id="1339578415" name="Picture 1339578415"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73373" name="Picture 1" descr="A close up of a signatur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396365" cy="457200"/>
                    </a:xfrm>
                    <a:prstGeom prst="rect">
                      <a:avLst/>
                    </a:prstGeom>
                  </pic:spPr>
                </pic:pic>
              </a:graphicData>
            </a:graphic>
            <wp14:sizeRelH relativeFrom="margin">
              <wp14:pctWidth>0</wp14:pctWidth>
            </wp14:sizeRelH>
            <wp14:sizeRelV relativeFrom="margin">
              <wp14:pctHeight>0</wp14:pctHeight>
            </wp14:sizeRelV>
          </wp:anchor>
        </w:drawing>
      </w:r>
      <w:r w:rsidR="005F4DFA">
        <w:rPr>
          <w:rFonts w:ascii="Arial" w:hAnsi="Arial" w:cs="Arial"/>
          <w:bCs/>
        </w:rPr>
        <w:t xml:space="preserve">On behalf of my family and myself, I’d like to thank all of you who </w:t>
      </w:r>
      <w:r w:rsidR="00F13275">
        <w:rPr>
          <w:rFonts w:ascii="Arial" w:hAnsi="Arial" w:cs="Arial"/>
          <w:bCs/>
        </w:rPr>
        <w:t>sent cards, gave gifts, or said a prayer for us during the Christmas Season. May you and yours be filled with the love of Christ into this new year of 202</w:t>
      </w:r>
      <w:r w:rsidR="006B02FC">
        <w:rPr>
          <w:rFonts w:ascii="Arial" w:hAnsi="Arial" w:cs="Arial"/>
          <w:bCs/>
        </w:rPr>
        <w:t>6</w:t>
      </w:r>
      <w:r w:rsidR="00F13275">
        <w:rPr>
          <w:rFonts w:ascii="Arial" w:hAnsi="Arial" w:cs="Arial"/>
          <w:bCs/>
        </w:rPr>
        <w:t>!</w:t>
      </w:r>
    </w:p>
    <w:p w14:paraId="50D943A0" w14:textId="3384E286" w:rsidR="008D0BEB" w:rsidRDefault="008D0BEB" w:rsidP="00A2240E">
      <w:pPr>
        <w:pStyle w:val="NoSpacing"/>
        <w:jc w:val="both"/>
        <w:rPr>
          <w:rFonts w:ascii="Arial" w:hAnsi="Arial" w:cs="Arial"/>
          <w:bCs/>
        </w:rPr>
      </w:pPr>
    </w:p>
    <w:p w14:paraId="4DB48E9C" w14:textId="57B3806F" w:rsidR="008D0BEB" w:rsidRDefault="008D0BEB" w:rsidP="004C6E16">
      <w:pPr>
        <w:pStyle w:val="NoSpacing"/>
        <w:jc w:val="both"/>
        <w:rPr>
          <w:rFonts w:ascii="Arial" w:hAnsi="Arial" w:cs="Arial"/>
          <w:bCs/>
        </w:rPr>
      </w:pPr>
    </w:p>
    <w:p w14:paraId="16B796DE" w14:textId="5C4B41E1" w:rsidR="00CD6E0A" w:rsidRDefault="00163840" w:rsidP="00D925C9">
      <w:pPr>
        <w:jc w:val="left"/>
        <w:rPr>
          <w:rFonts w:ascii="Arial" w:hAnsi="Arial" w:cs="Arial"/>
          <w:bCs/>
        </w:rPr>
      </w:pPr>
      <w:r>
        <w:rPr>
          <w:rFonts w:ascii="Arial" w:hAnsi="Arial" w:cs="Arial"/>
          <w:b/>
          <w:sz w:val="8"/>
          <w:szCs w:val="8"/>
        </w:rPr>
        <w:pict w14:anchorId="30927698">
          <v:rect id="_x0000_i1043" style="width:463.3pt;height:.75pt" o:hrpct="990" o:hralign="center" o:hrstd="t" o:hr="t" fillcolor="#a0a0a0" stroked="f"/>
        </w:pict>
      </w:r>
    </w:p>
    <w:p w14:paraId="5CDD8FD2" w14:textId="435009B2" w:rsidR="00425F8B" w:rsidRPr="005E1597" w:rsidRDefault="00CD6E0A" w:rsidP="004C6E16">
      <w:pPr>
        <w:spacing w:after="200"/>
        <w:rPr>
          <w:rFonts w:ascii="Arial" w:hAnsi="Arial" w:cs="Arial"/>
          <w:bCs/>
        </w:rPr>
      </w:pPr>
      <w:r>
        <w:rPr>
          <w:rFonts w:ascii="Arial" w:hAnsi="Arial" w:cs="Arial"/>
          <w:b/>
          <w:u w:val="single"/>
        </w:rPr>
        <w:t>LUTHERAN HOUR</w:t>
      </w:r>
      <w:r w:rsidR="00A71113">
        <w:rPr>
          <w:rFonts w:ascii="Arial" w:hAnsi="Arial" w:cs="Arial"/>
          <w:b/>
          <w:u w:val="single"/>
        </w:rPr>
        <w:t>-RALLY AND MINISTRY SUMMIT-</w:t>
      </w:r>
      <w:r w:rsidR="005E1597">
        <w:rPr>
          <w:rFonts w:ascii="Arial" w:hAnsi="Arial" w:cs="Arial"/>
          <w:b/>
          <w:u w:val="single"/>
        </w:rPr>
        <w:t xml:space="preserve"> </w:t>
      </w:r>
      <w:r w:rsidR="005E1597" w:rsidRPr="005E1597">
        <w:rPr>
          <w:rFonts w:ascii="Arial" w:hAnsi="Arial" w:cs="Arial"/>
          <w:bCs/>
        </w:rPr>
        <w:t>Do we live in such a way that people are curious about what motivates us to live distinctively different lives? And if they did ask us, would we be prepared to give an account of the hope that is within us?</w:t>
      </w:r>
      <w:r w:rsidR="005E1597">
        <w:rPr>
          <w:rFonts w:ascii="Arial" w:hAnsi="Arial" w:cs="Arial"/>
          <w:bCs/>
        </w:rPr>
        <w:t xml:space="preserve"> </w:t>
      </w:r>
      <w:r w:rsidR="005E1597" w:rsidRPr="005E1597">
        <w:rPr>
          <w:rFonts w:ascii="Arial" w:hAnsi="Arial" w:cs="Arial"/>
          <w:bCs/>
        </w:rPr>
        <w:t xml:space="preserve">Don’t miss our Congregational Ministry Summit </w:t>
      </w:r>
      <w:r w:rsidR="004E289A">
        <w:rPr>
          <w:rFonts w:ascii="Arial" w:hAnsi="Arial" w:cs="Arial"/>
          <w:bCs/>
        </w:rPr>
        <w:t xml:space="preserve">on January 31 in Frankenmuth, </w:t>
      </w:r>
      <w:r w:rsidR="005E1597" w:rsidRPr="005E1597">
        <w:rPr>
          <w:rFonts w:ascii="Arial" w:hAnsi="Arial" w:cs="Arial"/>
          <w:bCs/>
        </w:rPr>
        <w:t>that will help you both be better enabled to live a life that evokes questions and be better prepared to give an account of that inner hope in Christ.</w:t>
      </w:r>
      <w:r w:rsidR="005E1597">
        <w:rPr>
          <w:rFonts w:ascii="Arial" w:hAnsi="Arial" w:cs="Arial"/>
          <w:bCs/>
        </w:rPr>
        <w:t xml:space="preserve"> </w:t>
      </w:r>
      <w:r w:rsidR="005E1597" w:rsidRPr="005E1597">
        <w:rPr>
          <w:rFonts w:ascii="Arial" w:hAnsi="Arial" w:cs="Arial"/>
          <w:bCs/>
        </w:rPr>
        <w:t xml:space="preserve">Our theme verse is 1 Peter 3:15 </w:t>
      </w:r>
      <w:r w:rsidR="005E1597" w:rsidRPr="0052066D">
        <w:rPr>
          <w:rFonts w:ascii="Arial" w:hAnsi="Arial" w:cs="Arial"/>
          <w:bCs/>
          <w:i/>
          <w:iCs/>
        </w:rPr>
        <w:t>“… but in your hearts honor Christ the Lord as holy, always being prepared to make a defense to anyone who asks you for a reason for the hope that is in you; yet do it with gentleness and respect</w:t>
      </w:r>
      <w:r w:rsidR="005E1597" w:rsidRPr="005E1597">
        <w:rPr>
          <w:rFonts w:ascii="Arial" w:hAnsi="Arial" w:cs="Arial"/>
          <w:bCs/>
        </w:rPr>
        <w:t>.”</w:t>
      </w:r>
      <w:r w:rsidR="005E1597">
        <w:rPr>
          <w:rFonts w:ascii="Arial" w:hAnsi="Arial" w:cs="Arial"/>
          <w:bCs/>
        </w:rPr>
        <w:t xml:space="preserve"> </w:t>
      </w:r>
      <w:r w:rsidR="0088339F">
        <w:rPr>
          <w:noProof/>
        </w:rPr>
        <w:drawing>
          <wp:inline distT="0" distB="0" distL="0" distR="0" wp14:anchorId="523995CA" wp14:editId="557CFFE7">
            <wp:extent cx="3327400" cy="2362936"/>
            <wp:effectExtent l="0" t="0" r="6350" b="0"/>
            <wp:docPr id="1432848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48204" name=""/>
                    <pic:cNvPicPr/>
                  </pic:nvPicPr>
                  <pic:blipFill>
                    <a:blip r:embed="rId39">
                      <a:grayscl/>
                    </a:blip>
                    <a:stretch>
                      <a:fillRect/>
                    </a:stretch>
                  </pic:blipFill>
                  <pic:spPr>
                    <a:xfrm>
                      <a:off x="0" y="0"/>
                      <a:ext cx="3328008" cy="2363368"/>
                    </a:xfrm>
                    <a:prstGeom prst="rect">
                      <a:avLst/>
                    </a:prstGeom>
                  </pic:spPr>
                </pic:pic>
              </a:graphicData>
            </a:graphic>
          </wp:inline>
        </w:drawing>
      </w:r>
      <w:r w:rsidR="00425F8B" w:rsidRPr="005E1597">
        <w:rPr>
          <w:rFonts w:ascii="Arial" w:hAnsi="Arial" w:cs="Arial"/>
          <w:bCs/>
        </w:rPr>
        <w:br w:type="page"/>
      </w:r>
    </w:p>
    <w:p w14:paraId="29AF179D" w14:textId="08AF460A" w:rsidR="00613FE5" w:rsidRDefault="00613FE5" w:rsidP="00FA07E8">
      <w:pPr>
        <w:pStyle w:val="NoSpacing"/>
        <w:jc w:val="both"/>
        <w:rPr>
          <w:rFonts w:ascii="Arial" w:hAnsi="Arial" w:cs="Arial"/>
          <w:b/>
          <w:u w:val="thick"/>
        </w:rPr>
      </w:pPr>
    </w:p>
    <w:p w14:paraId="6FF03325" w14:textId="028035ED" w:rsidR="00613FE5" w:rsidRPr="005D77E0" w:rsidRDefault="00613FE5" w:rsidP="00FA07E8">
      <w:pPr>
        <w:pStyle w:val="NoSpacing"/>
        <w:jc w:val="both"/>
        <w:rPr>
          <w:rFonts w:ascii="Arial" w:hAnsi="Arial" w:cs="Arial"/>
          <w:b/>
          <w:u w:val="thick"/>
        </w:rPr>
      </w:pPr>
    </w:p>
    <w:p w14:paraId="111BC6BD" w14:textId="3D6DB57E" w:rsidR="000204AC" w:rsidRDefault="000204AC">
      <w:pPr>
        <w:spacing w:after="200"/>
        <w:jc w:val="left"/>
        <w:rPr>
          <w:rFonts w:ascii="Arial" w:hAnsi="Arial" w:cs="Arial"/>
        </w:rPr>
        <w:sectPr w:rsidR="000204AC" w:rsidSect="00E904D3">
          <w:type w:val="continuous"/>
          <w:pgSz w:w="12240" w:h="15840" w:code="1"/>
          <w:pgMar w:top="720" w:right="720" w:bottom="720" w:left="720" w:header="720" w:footer="720" w:gutter="0"/>
          <w:cols w:num="2" w:space="240"/>
          <w:docGrid w:linePitch="360"/>
        </w:sectPr>
      </w:pPr>
    </w:p>
    <w:p w14:paraId="4FC38B65" w14:textId="47A7829A" w:rsidR="00AE7554" w:rsidRPr="00BB69D1" w:rsidRDefault="00537374" w:rsidP="00AE7554">
      <w:pPr>
        <w:rPr>
          <w:rFonts w:ascii="Arial" w:hAnsi="Arial" w:cs="Arial"/>
          <w:bCs/>
        </w:rPr>
      </w:pPr>
      <w:r>
        <w:rPr>
          <w:rFonts w:ascii="Arial" w:hAnsi="Arial" w:cs="Arial"/>
          <w:b/>
          <w:noProof/>
          <w:sz w:val="4"/>
          <w:szCs w:val="4"/>
        </w:rPr>
        <w:drawing>
          <wp:anchor distT="0" distB="0" distL="114300" distR="114300" simplePos="0" relativeHeight="251658263" behindDoc="0" locked="0" layoutInCell="1" allowOverlap="1" wp14:anchorId="17BF2A7C" wp14:editId="2FDD278C">
            <wp:simplePos x="0" y="0"/>
            <wp:positionH relativeFrom="margin">
              <wp:posOffset>0</wp:posOffset>
            </wp:positionH>
            <wp:positionV relativeFrom="paragraph">
              <wp:posOffset>0</wp:posOffset>
            </wp:positionV>
            <wp:extent cx="1284089" cy="1428750"/>
            <wp:effectExtent l="0" t="0" r="0" b="0"/>
            <wp:wrapNone/>
            <wp:docPr id="10" name="Picture 10" descr="A bunch of balloon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unch of balloons with text&#10;&#10;Description automatically generated"/>
                    <pic:cNvPicPr/>
                  </pic:nvPicPr>
                  <pic:blipFill>
                    <a:blip r:embed="rId40" cstate="print">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42"/>
                        </a:ext>
                      </a:extLst>
                    </a:blip>
                    <a:stretch>
                      <a:fillRect/>
                    </a:stretch>
                  </pic:blipFill>
                  <pic:spPr>
                    <a:xfrm>
                      <a:off x="0" y="0"/>
                      <a:ext cx="1284089" cy="1428750"/>
                    </a:xfrm>
                    <a:prstGeom prst="rect">
                      <a:avLst/>
                    </a:prstGeom>
                  </pic:spPr>
                </pic:pic>
              </a:graphicData>
            </a:graphic>
            <wp14:sizeRelH relativeFrom="margin">
              <wp14:pctWidth>0</wp14:pctWidth>
            </wp14:sizeRelH>
            <wp14:sizeRelV relativeFrom="margin">
              <wp14:pctHeight>0</wp14:pctHeight>
            </wp14:sizeRelV>
          </wp:anchor>
        </w:drawing>
      </w:r>
      <w:r w:rsidR="00D06A0E">
        <w:rPr>
          <w:noProof/>
        </w:rPr>
        <w:drawing>
          <wp:anchor distT="0" distB="0" distL="114300" distR="114300" simplePos="0" relativeHeight="251658249" behindDoc="1" locked="0" layoutInCell="1" allowOverlap="1" wp14:anchorId="2D8A0E43" wp14:editId="0900BB7A">
            <wp:simplePos x="0" y="0"/>
            <wp:positionH relativeFrom="margin">
              <wp:align>right</wp:align>
            </wp:positionH>
            <wp:positionV relativeFrom="paragraph">
              <wp:posOffset>-139148</wp:posOffset>
            </wp:positionV>
            <wp:extent cx="5486400" cy="160391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43">
                      <a:grayscl/>
                      <a:extLst>
                        <a:ext uri="{28A0092B-C50C-407E-A947-70E740481C1C}">
                          <a14:useLocalDpi xmlns:a14="http://schemas.microsoft.com/office/drawing/2010/main" val="0"/>
                        </a:ext>
                      </a:extLst>
                    </a:blip>
                    <a:stretch>
                      <a:fillRect/>
                    </a:stretch>
                  </pic:blipFill>
                  <pic:spPr bwMode="auto">
                    <a:xfrm>
                      <a:off x="0" y="0"/>
                      <a:ext cx="5486400" cy="1603915"/>
                    </a:xfrm>
                    <a:prstGeom prst="rect">
                      <a:avLst/>
                    </a:prstGeom>
                    <a:noFill/>
                  </pic:spPr>
                </pic:pic>
              </a:graphicData>
            </a:graphic>
            <wp14:sizeRelH relativeFrom="page">
              <wp14:pctWidth>0</wp14:pctWidth>
            </wp14:sizeRelH>
            <wp14:sizeRelV relativeFrom="page">
              <wp14:pctHeight>0</wp14:pctHeight>
            </wp14:sizeRelV>
          </wp:anchor>
        </w:drawing>
      </w:r>
    </w:p>
    <w:p w14:paraId="1BC77E01" w14:textId="77777777" w:rsidR="00AE7554" w:rsidRPr="00BB69D1" w:rsidRDefault="00AE7554" w:rsidP="00AE7554">
      <w:pPr>
        <w:rPr>
          <w:rFonts w:ascii="Arial" w:hAnsi="Arial" w:cs="Arial"/>
          <w:bCs/>
        </w:rPr>
      </w:pPr>
    </w:p>
    <w:p w14:paraId="4F39BDCF" w14:textId="77777777" w:rsidR="00AE7554" w:rsidRPr="00BB69D1" w:rsidRDefault="00AE7554" w:rsidP="00AE7554">
      <w:pPr>
        <w:rPr>
          <w:rFonts w:ascii="Arial" w:hAnsi="Arial" w:cs="Arial"/>
          <w:b/>
          <w:sz w:val="4"/>
          <w:szCs w:val="4"/>
        </w:rPr>
      </w:pPr>
    </w:p>
    <w:p w14:paraId="7533990B" w14:textId="77777777" w:rsidR="00AE7554" w:rsidRPr="00BB69D1" w:rsidRDefault="00AE7554" w:rsidP="00AE7554">
      <w:pPr>
        <w:rPr>
          <w:rFonts w:ascii="Arial" w:hAnsi="Arial" w:cs="Arial"/>
          <w:b/>
          <w:sz w:val="4"/>
          <w:szCs w:val="4"/>
        </w:rPr>
      </w:pPr>
    </w:p>
    <w:p w14:paraId="57833BF2" w14:textId="77777777" w:rsidR="00AE7554" w:rsidRPr="00BB69D1" w:rsidRDefault="00AE7554" w:rsidP="00AE7554">
      <w:pPr>
        <w:rPr>
          <w:rFonts w:ascii="Arial" w:hAnsi="Arial" w:cs="Arial"/>
          <w:b/>
          <w:sz w:val="4"/>
          <w:szCs w:val="4"/>
        </w:rPr>
      </w:pPr>
    </w:p>
    <w:p w14:paraId="609FA3FB" w14:textId="77777777" w:rsidR="00AE7554" w:rsidRPr="00BB69D1" w:rsidRDefault="00AE7554" w:rsidP="00AE7554">
      <w:pPr>
        <w:rPr>
          <w:rFonts w:ascii="Arial" w:hAnsi="Arial" w:cs="Arial"/>
          <w:b/>
          <w:sz w:val="4"/>
          <w:szCs w:val="4"/>
        </w:rPr>
      </w:pPr>
      <w:r>
        <w:rPr>
          <w:noProof/>
        </w:rPr>
        <w:drawing>
          <wp:anchor distT="0" distB="0" distL="114300" distR="114300" simplePos="0" relativeHeight="251658262" behindDoc="0" locked="0" layoutInCell="1" allowOverlap="1" wp14:anchorId="3F47B3A5" wp14:editId="66719E92">
            <wp:simplePos x="0" y="0"/>
            <wp:positionH relativeFrom="column">
              <wp:posOffset>1508167</wp:posOffset>
            </wp:positionH>
            <wp:positionV relativeFrom="paragraph">
              <wp:posOffset>4330</wp:posOffset>
            </wp:positionV>
            <wp:extent cx="2938780" cy="902525"/>
            <wp:effectExtent l="0" t="0" r="0" b="0"/>
            <wp:wrapNone/>
            <wp:docPr id="29" name="Picture 29" descr="Gradient Font White Transparent, January Font Art In Simple Gold Gradient  Color, January, Gold, Gradient PNG Imag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radient Font White Transparent, January Font Art In Simple Gold Gradient  Color, January, Gold, Gradient PNG Image For Free Download"/>
                    <pic:cNvPicPr>
                      <a:picLocks noChangeAspect="1" noChangeArrowheads="1"/>
                    </pic:cNvPicPr>
                  </pic:nvPicPr>
                  <pic:blipFill rotWithShape="1">
                    <a:blip r:embed="rId44" cstate="print">
                      <a:extLst>
                        <a:ext uri="{BEBA8EAE-BF5A-486C-A8C5-ECC9F3942E4B}">
                          <a14:imgProps xmlns:a14="http://schemas.microsoft.com/office/drawing/2010/main">
                            <a14:imgLayer r:embed="rId45">
                              <a14:imgEffect>
                                <a14:backgroundRemoval t="10000" b="90000" l="2250" r="98833">
                                  <a14:foregroundMark x1="6656" y1="51125" x2="4750" y2="54500"/>
                                  <a14:foregroundMark x1="9833" y1="45500" x2="9068" y2="46854"/>
                                  <a14:foregroundMark x1="2250" y1="61750" x2="2500" y2="56417"/>
                                  <a14:foregroundMark x1="90355" y1="54744" x2="95500" y2="43500"/>
                                  <a14:foregroundMark x1="88514" y1="58766" x2="88862" y2="58006"/>
                                  <a14:foregroundMark x1="86500" y1="63167" x2="87302" y2="61415"/>
                                  <a14:foregroundMark x1="96333" y1="54750" x2="98833" y2="49667"/>
                                  <a14:backgroundMark x1="28333" y1="50250" x2="30917" y2="46333"/>
                                  <a14:backgroundMark x1="66000" y1="51417" x2="69667" y2="46583"/>
                                  <a14:backgroundMark x1="85917" y1="61750" x2="87917" y2="60083"/>
                                  <a14:backgroundMark x1="89583" y1="56750" x2="88417" y2="57583"/>
                                  <a14:backgroundMark x1="8833" y1="48667" x2="7833" y2="48500"/>
                                  <a14:backgroundMark x1="90667" y1="55000" x2="92167" y2="52167"/>
                                  <a14:backgroundMark x1="88083" y1="57167" x2="90667" y2="55417"/>
                                  <a14:backgroundMark x1="55000" y1="53667" x2="55667" y2="51500"/>
                                  <a14:backgroundMark x1="68000" y1="53500" x2="69500" y2="50833"/>
                                  <a14:backgroundMark x1="77250" y1="45667" x2="77917" y2="44833"/>
                                  <a14:backgroundMark x1="6212" y1="49848" x2="6515" y2="48485"/>
                                  <a14:backgroundMark x1="39545" y1="45455" x2="41061" y2="43333"/>
                                  <a14:backgroundMark x1="29848" y1="53485" x2="30758" y2="51515"/>
                                  <a14:backgroundMark x1="8182" y1="49394" x2="8636" y2="48636"/>
                                  <a14:backgroundMark x1="13636" y1="49091" x2="5000" y2="48939"/>
                                </a14:backgroundRemoval>
                              </a14:imgEffect>
                              <a14:imgEffect>
                                <a14:saturation sat="0"/>
                              </a14:imgEffect>
                            </a14:imgLayer>
                          </a14:imgProps>
                        </a:ext>
                        <a:ext uri="{28A0092B-C50C-407E-A947-70E740481C1C}">
                          <a14:useLocalDpi xmlns:a14="http://schemas.microsoft.com/office/drawing/2010/main" val="0"/>
                        </a:ext>
                      </a:extLst>
                    </a:blip>
                    <a:srcRect t="34146" b="35135"/>
                    <a:stretch/>
                  </pic:blipFill>
                  <pic:spPr bwMode="auto">
                    <a:xfrm>
                      <a:off x="0" y="0"/>
                      <a:ext cx="2938780" cy="902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62B1B1" w14:textId="77777777" w:rsidR="00AE7554" w:rsidRPr="00BB69D1" w:rsidRDefault="00AE7554" w:rsidP="00AE7554">
      <w:pPr>
        <w:rPr>
          <w:rFonts w:ascii="Arial" w:hAnsi="Arial" w:cs="Arial"/>
          <w:b/>
          <w:sz w:val="4"/>
          <w:szCs w:val="4"/>
        </w:rPr>
      </w:pPr>
    </w:p>
    <w:p w14:paraId="5047C784" w14:textId="77777777" w:rsidR="00AE7554" w:rsidRPr="00BB69D1" w:rsidRDefault="00AE7554" w:rsidP="00AE7554">
      <w:pPr>
        <w:rPr>
          <w:rFonts w:ascii="Arial" w:hAnsi="Arial" w:cs="Arial"/>
          <w:b/>
          <w:sz w:val="4"/>
          <w:szCs w:val="4"/>
        </w:rPr>
      </w:pPr>
    </w:p>
    <w:p w14:paraId="6CBDE23A" w14:textId="77777777" w:rsidR="00AE7554" w:rsidRPr="00BB69D1" w:rsidRDefault="00AE7554" w:rsidP="00AE7554">
      <w:pPr>
        <w:rPr>
          <w:rFonts w:ascii="Arial" w:hAnsi="Arial" w:cs="Arial"/>
          <w:b/>
          <w:sz w:val="4"/>
          <w:szCs w:val="4"/>
        </w:rPr>
      </w:pPr>
    </w:p>
    <w:p w14:paraId="4B9CABA7" w14:textId="77777777" w:rsidR="00AE7554" w:rsidRPr="00BB69D1" w:rsidRDefault="00AE7554" w:rsidP="00AE7554">
      <w:pPr>
        <w:rPr>
          <w:rFonts w:ascii="Arial" w:hAnsi="Arial" w:cs="Arial"/>
          <w:b/>
          <w:sz w:val="4"/>
          <w:szCs w:val="4"/>
        </w:rPr>
      </w:pPr>
    </w:p>
    <w:p w14:paraId="547204C0" w14:textId="77777777" w:rsidR="00AE7554" w:rsidRPr="00BB69D1" w:rsidRDefault="00AE7554" w:rsidP="00AE7554">
      <w:pPr>
        <w:rPr>
          <w:rFonts w:ascii="Arial" w:hAnsi="Arial" w:cs="Arial"/>
          <w:b/>
          <w:sz w:val="4"/>
          <w:szCs w:val="4"/>
        </w:rPr>
      </w:pPr>
    </w:p>
    <w:p w14:paraId="352D26D9" w14:textId="77777777" w:rsidR="00AE7554" w:rsidRPr="00BB69D1" w:rsidRDefault="00AE7554" w:rsidP="00AE7554">
      <w:pPr>
        <w:rPr>
          <w:rFonts w:ascii="Arial" w:hAnsi="Arial" w:cs="Arial"/>
          <w:b/>
          <w:sz w:val="4"/>
          <w:szCs w:val="4"/>
        </w:rPr>
      </w:pPr>
    </w:p>
    <w:p w14:paraId="2038184B" w14:textId="7A22D3BE" w:rsidR="00AE7554" w:rsidRPr="00BB69D1" w:rsidRDefault="00AE7554" w:rsidP="00AE7554">
      <w:pPr>
        <w:rPr>
          <w:rFonts w:ascii="Arial" w:hAnsi="Arial" w:cs="Arial"/>
          <w:b/>
          <w:sz w:val="4"/>
          <w:szCs w:val="4"/>
        </w:rPr>
      </w:pPr>
    </w:p>
    <w:p w14:paraId="2308B756" w14:textId="69A85435" w:rsidR="00AE7554" w:rsidRPr="00BB69D1" w:rsidRDefault="00AE7554" w:rsidP="00AE7554">
      <w:pPr>
        <w:rPr>
          <w:rFonts w:ascii="Arial" w:hAnsi="Arial" w:cs="Arial"/>
          <w:b/>
          <w:sz w:val="4"/>
          <w:szCs w:val="4"/>
        </w:rPr>
      </w:pPr>
    </w:p>
    <w:p w14:paraId="206E19AA" w14:textId="5984461D" w:rsidR="00AE7554" w:rsidRPr="00BB69D1" w:rsidRDefault="00AE7554" w:rsidP="00AE7554">
      <w:pPr>
        <w:rPr>
          <w:rFonts w:ascii="Arial" w:hAnsi="Arial" w:cs="Arial"/>
          <w:b/>
          <w:sz w:val="4"/>
          <w:szCs w:val="4"/>
        </w:rPr>
      </w:pPr>
    </w:p>
    <w:p w14:paraId="3ADB43CF" w14:textId="777E4CDD" w:rsidR="00AE7554" w:rsidRPr="00BB69D1" w:rsidRDefault="00AE7554" w:rsidP="00AE7554">
      <w:pPr>
        <w:rPr>
          <w:rFonts w:ascii="Arial" w:hAnsi="Arial" w:cs="Arial"/>
          <w:b/>
          <w:sz w:val="4"/>
          <w:szCs w:val="4"/>
        </w:rPr>
      </w:pPr>
    </w:p>
    <w:p w14:paraId="08C526C2" w14:textId="3AEDE833" w:rsidR="00AE7554" w:rsidRPr="00BB69D1" w:rsidRDefault="00AE7554" w:rsidP="00AE7554">
      <w:pPr>
        <w:rPr>
          <w:rFonts w:ascii="Arial" w:hAnsi="Arial" w:cs="Arial"/>
          <w:b/>
          <w:sz w:val="4"/>
          <w:szCs w:val="4"/>
        </w:rPr>
      </w:pPr>
    </w:p>
    <w:p w14:paraId="0E6C89B1" w14:textId="01C33914" w:rsidR="00AE7554" w:rsidRPr="00BB69D1" w:rsidRDefault="00AE7554" w:rsidP="00AE7554">
      <w:pPr>
        <w:rPr>
          <w:rFonts w:ascii="Arial" w:hAnsi="Arial" w:cs="Arial"/>
          <w:b/>
          <w:sz w:val="4"/>
          <w:szCs w:val="4"/>
        </w:rPr>
      </w:pPr>
    </w:p>
    <w:p w14:paraId="74EAFB07" w14:textId="776DAB75" w:rsidR="00AE7554" w:rsidRPr="00BB69D1" w:rsidRDefault="00AE7554" w:rsidP="00AE7554">
      <w:pPr>
        <w:rPr>
          <w:rFonts w:ascii="Arial" w:hAnsi="Arial" w:cs="Arial"/>
          <w:b/>
          <w:sz w:val="4"/>
          <w:szCs w:val="4"/>
        </w:rPr>
      </w:pPr>
    </w:p>
    <w:p w14:paraId="75AD306E" w14:textId="4171E01D" w:rsidR="00AE7554" w:rsidRPr="00BB69D1" w:rsidRDefault="00AE7554" w:rsidP="00AE7554">
      <w:pPr>
        <w:rPr>
          <w:rFonts w:ascii="Arial" w:hAnsi="Arial" w:cs="Arial"/>
          <w:b/>
          <w:sz w:val="4"/>
          <w:szCs w:val="4"/>
        </w:rPr>
      </w:pPr>
    </w:p>
    <w:p w14:paraId="1027D397" w14:textId="4CB21AC4" w:rsidR="00AE7554" w:rsidRPr="00BB69D1" w:rsidRDefault="00AE7554" w:rsidP="00AE7554">
      <w:pPr>
        <w:rPr>
          <w:rFonts w:ascii="Arial" w:hAnsi="Arial" w:cs="Arial"/>
          <w:b/>
          <w:sz w:val="4"/>
          <w:szCs w:val="4"/>
        </w:rPr>
      </w:pPr>
    </w:p>
    <w:p w14:paraId="62ED036C" w14:textId="77777777" w:rsidR="00AE7554" w:rsidRPr="00BB69D1" w:rsidRDefault="00AE7554" w:rsidP="00AE7554">
      <w:pPr>
        <w:rPr>
          <w:rFonts w:ascii="Arial" w:hAnsi="Arial" w:cs="Arial"/>
          <w:b/>
          <w:sz w:val="4"/>
          <w:szCs w:val="4"/>
        </w:rPr>
      </w:pPr>
    </w:p>
    <w:p w14:paraId="39A92F96" w14:textId="040FEB34" w:rsidR="00AE7554" w:rsidRPr="00BB69D1" w:rsidRDefault="00AE7554" w:rsidP="00AE7554">
      <w:pPr>
        <w:rPr>
          <w:rFonts w:ascii="Arial" w:hAnsi="Arial" w:cs="Arial"/>
          <w:b/>
          <w:sz w:val="4"/>
          <w:szCs w:val="4"/>
        </w:rPr>
      </w:pPr>
    </w:p>
    <w:p w14:paraId="2A934FCE" w14:textId="77777777" w:rsidR="00AE7554" w:rsidRPr="00BB69D1" w:rsidRDefault="00AE7554" w:rsidP="00AE7554">
      <w:pPr>
        <w:rPr>
          <w:rFonts w:ascii="Arial" w:hAnsi="Arial" w:cs="Arial"/>
          <w:b/>
          <w:sz w:val="4"/>
          <w:szCs w:val="4"/>
        </w:rPr>
        <w:sectPr w:rsidR="00AE7554" w:rsidRPr="00BB69D1" w:rsidSect="00DA3F44">
          <w:type w:val="continuous"/>
          <w:pgSz w:w="12240" w:h="15840"/>
          <w:pgMar w:top="720" w:right="720" w:bottom="720" w:left="720" w:header="720" w:footer="720" w:gutter="0"/>
          <w:cols w:num="2" w:space="240"/>
          <w:docGrid w:linePitch="360"/>
        </w:sectPr>
      </w:pPr>
    </w:p>
    <w:p w14:paraId="70696228" w14:textId="67B9ABDD" w:rsidR="00AE7554" w:rsidRPr="00BB69D1" w:rsidRDefault="006B02FC" w:rsidP="00AE7554">
      <w:pPr>
        <w:spacing w:line="240" w:lineRule="auto"/>
        <w:rPr>
          <w:rFonts w:ascii="Tahoma" w:hAnsi="Tahoma" w:cs="Tahoma"/>
          <w:color w:val="1F497D" w:themeColor="text2"/>
          <w:sz w:val="18"/>
        </w:rPr>
      </w:pPr>
      <w:r>
        <w:rPr>
          <w:noProof/>
        </w:rPr>
        <w:drawing>
          <wp:anchor distT="0" distB="0" distL="114300" distR="114300" simplePos="0" relativeHeight="251658277" behindDoc="0" locked="0" layoutInCell="1" allowOverlap="1" wp14:anchorId="38E1A7A3" wp14:editId="7986F35A">
            <wp:simplePos x="0" y="0"/>
            <wp:positionH relativeFrom="column">
              <wp:posOffset>4548354</wp:posOffset>
            </wp:positionH>
            <wp:positionV relativeFrom="paragraph">
              <wp:posOffset>110231</wp:posOffset>
            </wp:positionV>
            <wp:extent cx="1305912" cy="562620"/>
            <wp:effectExtent l="0" t="0" r="8890" b="889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rotWithShape="1">
                    <a:blip r:embed="rId46" cstate="print">
                      <a:grayscl/>
                      <a:extLst>
                        <a:ext uri="{28A0092B-C50C-407E-A947-70E740481C1C}">
                          <a14:useLocalDpi xmlns:a14="http://schemas.microsoft.com/office/drawing/2010/main" val="0"/>
                        </a:ext>
                        <a:ext uri="{837473B0-CC2E-450A-ABE3-18F120FF3D39}">
                          <a1611:picAttrSrcUrl xmlns:a1611="http://schemas.microsoft.com/office/drawing/2016/11/main" r:id="rId47"/>
                        </a:ext>
                      </a:extLst>
                    </a:blip>
                    <a:srcRect t="11280" b="24015"/>
                    <a:stretch>
                      <a:fillRect/>
                    </a:stretch>
                  </pic:blipFill>
                  <pic:spPr bwMode="auto">
                    <a:xfrm>
                      <a:off x="0" y="0"/>
                      <a:ext cx="1305912" cy="562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E78DF2" w14:textId="77777777" w:rsidR="00AE7554" w:rsidRPr="00BB69D1" w:rsidRDefault="00AE7554" w:rsidP="00AE7554">
      <w:pPr>
        <w:spacing w:line="240" w:lineRule="auto"/>
        <w:jc w:val="center"/>
        <w:rPr>
          <w:rFonts w:ascii="Tahoma" w:hAnsi="Tahoma" w:cs="Tahoma"/>
          <w:color w:val="1F497D" w:themeColor="text2"/>
          <w:sz w:val="18"/>
        </w:rPr>
      </w:pPr>
    </w:p>
    <w:p w14:paraId="6F3D48AA" w14:textId="77777777" w:rsidR="00AE7554" w:rsidRPr="00BB69D1" w:rsidRDefault="00AE7554" w:rsidP="00AE7554">
      <w:pPr>
        <w:spacing w:line="240" w:lineRule="auto"/>
        <w:jc w:val="center"/>
        <w:rPr>
          <w:rFonts w:ascii="Tahoma" w:hAnsi="Tahoma" w:cs="Tahoma"/>
          <w:color w:val="1F497D" w:themeColor="text2"/>
          <w:sz w:val="18"/>
        </w:rPr>
      </w:pPr>
    </w:p>
    <w:p w14:paraId="1D19941A" w14:textId="77777777" w:rsidR="00AE7554" w:rsidRPr="00BB69D1" w:rsidRDefault="00AE7554" w:rsidP="00AE7554">
      <w:pPr>
        <w:spacing w:line="240" w:lineRule="auto"/>
        <w:jc w:val="center"/>
        <w:rPr>
          <w:rFonts w:ascii="Tahoma" w:hAnsi="Tahoma" w:cs="Tahoma"/>
          <w:color w:val="1F497D" w:themeColor="text2"/>
          <w:sz w:val="18"/>
        </w:rPr>
      </w:pPr>
    </w:p>
    <w:p w14:paraId="7953641C" w14:textId="77777777" w:rsidR="00AE7554" w:rsidRPr="00BB69D1" w:rsidRDefault="00AE7554" w:rsidP="00AE7554">
      <w:pPr>
        <w:spacing w:line="240" w:lineRule="auto"/>
        <w:rPr>
          <w:rFonts w:ascii="Tahoma" w:hAnsi="Tahoma" w:cs="Tahoma"/>
          <w:color w:val="1F497D" w:themeColor="text2"/>
          <w:sz w:val="18"/>
        </w:rPr>
      </w:pPr>
    </w:p>
    <w:p w14:paraId="0F348EFF" w14:textId="77777777" w:rsidR="00AE7554" w:rsidRPr="00BB69D1" w:rsidRDefault="00AE7554" w:rsidP="00AE7554">
      <w:pPr>
        <w:spacing w:line="240" w:lineRule="auto"/>
        <w:rPr>
          <w:rFonts w:ascii="Tahoma" w:hAnsi="Tahoma" w:cs="Tahoma"/>
          <w:color w:val="1F497D" w:themeColor="text2"/>
          <w:sz w:val="18"/>
        </w:rPr>
      </w:pPr>
    </w:p>
    <w:p w14:paraId="6E5E73D2" w14:textId="77777777" w:rsidR="00AE7554" w:rsidRPr="00BB69D1" w:rsidRDefault="00AE7554" w:rsidP="00AE7554">
      <w:pPr>
        <w:spacing w:line="240" w:lineRule="auto"/>
        <w:rPr>
          <w:rFonts w:ascii="Tahoma" w:hAnsi="Tahoma" w:cs="Tahoma"/>
          <w:color w:val="1F497D" w:themeColor="text2"/>
          <w:sz w:val="18"/>
        </w:rPr>
        <w:sectPr w:rsidR="00AE7554" w:rsidRPr="00BB69D1" w:rsidSect="00B6196F">
          <w:type w:val="continuous"/>
          <w:pgSz w:w="12240" w:h="15840"/>
          <w:pgMar w:top="720" w:right="720" w:bottom="720" w:left="720" w:header="720" w:footer="720" w:gutter="0"/>
          <w:cols w:space="240"/>
          <w:docGrid w:linePitch="360"/>
        </w:sectPr>
      </w:pPr>
    </w:p>
    <w:p w14:paraId="388E3F6B" w14:textId="77777777" w:rsidR="00AE7554" w:rsidRPr="00BB69D1" w:rsidRDefault="00AE7554" w:rsidP="00AE7554">
      <w:pPr>
        <w:spacing w:line="240" w:lineRule="auto"/>
        <w:rPr>
          <w:rFonts w:ascii="Tahoma" w:hAnsi="Tahoma" w:cs="Tahoma"/>
          <w:color w:val="1F497D" w:themeColor="text2"/>
          <w:sz w:val="18"/>
        </w:rPr>
      </w:pPr>
    </w:p>
    <w:tbl>
      <w:tblPr>
        <w:tblStyle w:val="ListTable4-Accent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1541"/>
        <w:gridCol w:w="1541"/>
        <w:gridCol w:w="1539"/>
        <w:gridCol w:w="1541"/>
        <w:gridCol w:w="1541"/>
        <w:gridCol w:w="1534"/>
      </w:tblGrid>
      <w:tr w:rsidR="00AE7554" w:rsidRPr="00CA1799" w14:paraId="57A376B7" w14:textId="77777777" w:rsidTr="006F7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pct"/>
            <w:tcBorders>
              <w:top w:val="none" w:sz="0" w:space="0" w:color="auto"/>
              <w:left w:val="none" w:sz="0" w:space="0" w:color="auto"/>
              <w:bottom w:val="none" w:sz="0" w:space="0" w:color="auto"/>
            </w:tcBorders>
            <w:shd w:val="clear" w:color="auto" w:fill="auto"/>
            <w:hideMark/>
          </w:tcPr>
          <w:p w14:paraId="4423B6B9" w14:textId="77777777" w:rsidR="00AE7554" w:rsidRPr="00CA1799" w:rsidRDefault="00AE7554" w:rsidP="003C79B2">
            <w:pPr>
              <w:spacing w:before="20"/>
              <w:jc w:val="center"/>
              <w:rPr>
                <w:rFonts w:ascii="Arial" w:hAnsi="Arial" w:cs="Arial"/>
                <w:color w:val="000000" w:themeColor="text1"/>
              </w:rPr>
            </w:pPr>
            <w:r w:rsidRPr="00CA1799">
              <w:rPr>
                <w:rFonts w:ascii="Arial" w:hAnsi="Arial" w:cs="Arial"/>
                <w:color w:val="000000" w:themeColor="text1"/>
              </w:rPr>
              <w:t>Sun</w:t>
            </w:r>
          </w:p>
        </w:tc>
        <w:tc>
          <w:tcPr>
            <w:cnfStyle w:val="000010000000" w:firstRow="0" w:lastRow="0" w:firstColumn="0" w:lastColumn="0" w:oddVBand="1" w:evenVBand="0" w:oddHBand="0" w:evenHBand="0" w:firstRowFirstColumn="0" w:firstRowLastColumn="0" w:lastRowFirstColumn="0" w:lastRowLastColumn="0"/>
            <w:tcW w:w="714" w:type="pct"/>
            <w:tcBorders>
              <w:top w:val="none" w:sz="0" w:space="0" w:color="auto"/>
              <w:bottom w:val="none" w:sz="0" w:space="0" w:color="auto"/>
            </w:tcBorders>
            <w:shd w:val="clear" w:color="auto" w:fill="auto"/>
            <w:hideMark/>
          </w:tcPr>
          <w:p w14:paraId="2925C2A8" w14:textId="77777777" w:rsidR="00AE7554" w:rsidRPr="00CA1799" w:rsidRDefault="00AE7554" w:rsidP="003C79B2">
            <w:pPr>
              <w:spacing w:before="20"/>
              <w:jc w:val="center"/>
              <w:rPr>
                <w:rFonts w:ascii="Arial" w:hAnsi="Arial" w:cs="Arial"/>
                <w:color w:val="000000" w:themeColor="text1"/>
              </w:rPr>
            </w:pPr>
            <w:r w:rsidRPr="00CA1799">
              <w:rPr>
                <w:rFonts w:ascii="Arial" w:hAnsi="Arial" w:cs="Arial"/>
                <w:color w:val="000000" w:themeColor="text1"/>
              </w:rPr>
              <w:t>Mon</w:t>
            </w:r>
          </w:p>
        </w:tc>
        <w:tc>
          <w:tcPr>
            <w:tcW w:w="714" w:type="pct"/>
            <w:tcBorders>
              <w:top w:val="none" w:sz="0" w:space="0" w:color="auto"/>
              <w:bottom w:val="none" w:sz="0" w:space="0" w:color="auto"/>
            </w:tcBorders>
            <w:shd w:val="clear" w:color="auto" w:fill="auto"/>
            <w:hideMark/>
          </w:tcPr>
          <w:p w14:paraId="28A96CA4" w14:textId="77777777" w:rsidR="00AE7554" w:rsidRPr="00CA1799" w:rsidRDefault="00AE7554" w:rsidP="003C79B2">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CA1799">
              <w:rPr>
                <w:rFonts w:ascii="Arial" w:hAnsi="Arial" w:cs="Arial"/>
                <w:color w:val="000000" w:themeColor="text1"/>
              </w:rPr>
              <w:t>Tue</w:t>
            </w:r>
          </w:p>
        </w:tc>
        <w:tc>
          <w:tcPr>
            <w:cnfStyle w:val="000010000000" w:firstRow="0" w:lastRow="0" w:firstColumn="0" w:lastColumn="0" w:oddVBand="1" w:evenVBand="0" w:oddHBand="0" w:evenHBand="0" w:firstRowFirstColumn="0" w:firstRowLastColumn="0" w:lastRowFirstColumn="0" w:lastRowLastColumn="0"/>
            <w:tcW w:w="713" w:type="pct"/>
            <w:tcBorders>
              <w:top w:val="none" w:sz="0" w:space="0" w:color="auto"/>
              <w:bottom w:val="none" w:sz="0" w:space="0" w:color="auto"/>
            </w:tcBorders>
            <w:shd w:val="clear" w:color="auto" w:fill="auto"/>
            <w:hideMark/>
          </w:tcPr>
          <w:p w14:paraId="06B99F9B" w14:textId="77777777" w:rsidR="00AE7554" w:rsidRPr="00CA1799" w:rsidRDefault="00AE7554" w:rsidP="003C79B2">
            <w:pPr>
              <w:spacing w:before="20"/>
              <w:jc w:val="center"/>
              <w:rPr>
                <w:rFonts w:ascii="Arial" w:hAnsi="Arial" w:cs="Arial"/>
                <w:color w:val="000000" w:themeColor="text1"/>
              </w:rPr>
            </w:pPr>
            <w:r w:rsidRPr="00CA1799">
              <w:rPr>
                <w:rFonts w:ascii="Arial" w:hAnsi="Arial" w:cs="Arial"/>
                <w:color w:val="000000" w:themeColor="text1"/>
              </w:rPr>
              <w:t>Wed</w:t>
            </w:r>
          </w:p>
        </w:tc>
        <w:tc>
          <w:tcPr>
            <w:tcW w:w="714" w:type="pct"/>
            <w:tcBorders>
              <w:top w:val="none" w:sz="0" w:space="0" w:color="auto"/>
              <w:bottom w:val="none" w:sz="0" w:space="0" w:color="auto"/>
            </w:tcBorders>
            <w:shd w:val="clear" w:color="auto" w:fill="auto"/>
            <w:hideMark/>
          </w:tcPr>
          <w:p w14:paraId="1A2CB07D" w14:textId="77777777" w:rsidR="00AE7554" w:rsidRPr="00CA1799" w:rsidRDefault="00AE7554" w:rsidP="003C79B2">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CA1799">
              <w:rPr>
                <w:rFonts w:ascii="Arial" w:hAnsi="Arial" w:cs="Arial"/>
                <w:color w:val="000000" w:themeColor="text1"/>
              </w:rPr>
              <w:t>Thu</w:t>
            </w:r>
          </w:p>
        </w:tc>
        <w:tc>
          <w:tcPr>
            <w:cnfStyle w:val="000010000000" w:firstRow="0" w:lastRow="0" w:firstColumn="0" w:lastColumn="0" w:oddVBand="1" w:evenVBand="0" w:oddHBand="0" w:evenHBand="0" w:firstRowFirstColumn="0" w:firstRowLastColumn="0" w:lastRowFirstColumn="0" w:lastRowLastColumn="0"/>
            <w:tcW w:w="714" w:type="pct"/>
            <w:tcBorders>
              <w:top w:val="none" w:sz="0" w:space="0" w:color="auto"/>
              <w:bottom w:val="none" w:sz="0" w:space="0" w:color="auto"/>
            </w:tcBorders>
            <w:shd w:val="clear" w:color="auto" w:fill="auto"/>
            <w:hideMark/>
          </w:tcPr>
          <w:p w14:paraId="3F7B6136" w14:textId="77777777" w:rsidR="00AE7554" w:rsidRPr="00CA1799" w:rsidRDefault="00AE7554" w:rsidP="003C79B2">
            <w:pPr>
              <w:spacing w:before="20"/>
              <w:jc w:val="center"/>
              <w:rPr>
                <w:rFonts w:ascii="Arial" w:hAnsi="Arial" w:cs="Arial"/>
                <w:color w:val="000000" w:themeColor="text1"/>
              </w:rPr>
            </w:pPr>
            <w:r w:rsidRPr="00CA1799">
              <w:rPr>
                <w:rFonts w:ascii="Arial" w:hAnsi="Arial" w:cs="Arial"/>
                <w:color w:val="000000" w:themeColor="text1"/>
              </w:rPr>
              <w:t>Fri</w:t>
            </w:r>
          </w:p>
        </w:tc>
        <w:tc>
          <w:tcPr>
            <w:cnfStyle w:val="000100000000" w:firstRow="0" w:lastRow="0" w:firstColumn="0" w:lastColumn="1" w:oddVBand="0" w:evenVBand="0" w:oddHBand="0" w:evenHBand="0" w:firstRowFirstColumn="0" w:firstRowLastColumn="0" w:lastRowFirstColumn="0" w:lastRowLastColumn="0"/>
            <w:tcW w:w="711" w:type="pct"/>
            <w:tcBorders>
              <w:top w:val="none" w:sz="0" w:space="0" w:color="auto"/>
              <w:bottom w:val="none" w:sz="0" w:space="0" w:color="auto"/>
              <w:right w:val="none" w:sz="0" w:space="0" w:color="auto"/>
            </w:tcBorders>
            <w:shd w:val="clear" w:color="auto" w:fill="auto"/>
            <w:hideMark/>
          </w:tcPr>
          <w:p w14:paraId="7B4D1820" w14:textId="77777777" w:rsidR="00AE7554" w:rsidRPr="00CA1799" w:rsidRDefault="00AE7554" w:rsidP="003C79B2">
            <w:pPr>
              <w:spacing w:before="20"/>
              <w:jc w:val="center"/>
              <w:rPr>
                <w:rFonts w:ascii="Arial" w:hAnsi="Arial" w:cs="Arial"/>
                <w:color w:val="000000" w:themeColor="text1"/>
              </w:rPr>
            </w:pPr>
            <w:r w:rsidRPr="00CA1799">
              <w:rPr>
                <w:rFonts w:ascii="Arial" w:hAnsi="Arial" w:cs="Arial"/>
                <w:color w:val="000000" w:themeColor="text1"/>
              </w:rPr>
              <w:t>Sat</w:t>
            </w:r>
          </w:p>
        </w:tc>
      </w:tr>
      <w:tr w:rsidR="00CA1799" w:rsidRPr="00CA1799" w14:paraId="17C62B67" w14:textId="77777777" w:rsidTr="006F7665">
        <w:trPr>
          <w:cnfStyle w:val="000000100000" w:firstRow="0" w:lastRow="0" w:firstColumn="0" w:lastColumn="0" w:oddVBand="0" w:evenVBand="0" w:oddHBand="1" w:evenHBand="0" w:firstRowFirstColumn="0" w:firstRowLastColumn="0" w:lastRowFirstColumn="0" w:lastRowLastColumn="0"/>
          <w:trHeight w:val="1728"/>
        </w:trPr>
        <w:tc>
          <w:tcPr>
            <w:cnfStyle w:val="001000000000" w:firstRow="0" w:lastRow="0" w:firstColumn="1" w:lastColumn="0" w:oddVBand="0" w:evenVBand="0" w:oddHBand="0" w:evenHBand="0" w:firstRowFirstColumn="0" w:firstRowLastColumn="0" w:lastRowFirstColumn="0" w:lastRowLastColumn="0"/>
            <w:tcW w:w="720" w:type="pct"/>
            <w:shd w:val="clear" w:color="auto" w:fill="auto"/>
          </w:tcPr>
          <w:p w14:paraId="4E2236CF" w14:textId="77777777" w:rsidR="00CA1799" w:rsidRPr="00CA1799" w:rsidRDefault="00CA1799" w:rsidP="00CA1799">
            <w:pPr>
              <w:pStyle w:val="CalendarText"/>
              <w:spacing w:line="256" w:lineRule="auto"/>
              <w:rPr>
                <w:rStyle w:val="WinCalendarBLANKCELLSTYLE2"/>
                <w:color w:val="000000" w:themeColor="text1"/>
                <w:lang w:val="de-DE"/>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62EF4D80" w14:textId="77777777" w:rsidR="00CA1799" w:rsidRPr="00CA1799" w:rsidRDefault="00CA1799" w:rsidP="00CA1799">
            <w:pPr>
              <w:pStyle w:val="CalendarText"/>
              <w:spacing w:line="256" w:lineRule="auto"/>
              <w:rPr>
                <w:rStyle w:val="WinCalendarBLANKCELLSTYLE2"/>
                <w:b/>
                <w:bCs/>
                <w:color w:val="000000" w:themeColor="text1"/>
                <w:lang w:val="pt-BR"/>
              </w:rPr>
            </w:pPr>
          </w:p>
        </w:tc>
        <w:tc>
          <w:tcPr>
            <w:tcW w:w="714" w:type="pct"/>
            <w:shd w:val="clear" w:color="auto" w:fill="auto"/>
          </w:tcPr>
          <w:p w14:paraId="7DFDB5B2"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WinCalendarBLANKCELLSTYLE2"/>
                <w:b/>
                <w:bCs/>
                <w:color w:val="000000" w:themeColor="text1"/>
                <w:sz w:val="24"/>
                <w:lang w:val="pt-BR"/>
              </w:rPr>
            </w:pPr>
          </w:p>
        </w:tc>
        <w:tc>
          <w:tcPr>
            <w:cnfStyle w:val="000010000000" w:firstRow="0" w:lastRow="0" w:firstColumn="0" w:lastColumn="0" w:oddVBand="1" w:evenVBand="0" w:oddHBand="0" w:evenHBand="0" w:firstRowFirstColumn="0" w:firstRowLastColumn="0" w:lastRowFirstColumn="0" w:lastRowLastColumn="0"/>
            <w:tcW w:w="713" w:type="pct"/>
            <w:shd w:val="clear" w:color="auto" w:fill="auto"/>
          </w:tcPr>
          <w:p w14:paraId="6574CB30" w14:textId="77777777" w:rsidR="00CA1799" w:rsidRPr="00CA1799" w:rsidRDefault="00CA1799" w:rsidP="00CA1799">
            <w:pPr>
              <w:pStyle w:val="CalendarText"/>
              <w:spacing w:line="256" w:lineRule="auto"/>
              <w:rPr>
                <w:rStyle w:val="WinCalendarBLANKCELLSTYLE2"/>
                <w:b/>
                <w:bCs/>
                <w:color w:val="000000" w:themeColor="text1"/>
                <w:szCs w:val="19"/>
                <w:lang w:val="de-DE"/>
              </w:rPr>
            </w:pPr>
          </w:p>
        </w:tc>
        <w:tc>
          <w:tcPr>
            <w:tcW w:w="714" w:type="pct"/>
            <w:shd w:val="clear" w:color="auto" w:fill="auto"/>
          </w:tcPr>
          <w:p w14:paraId="06F99CDE"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eastAsia="Arial"/>
                <w:color w:val="000000" w:themeColor="text1"/>
              </w:rPr>
            </w:pPr>
            <w:r w:rsidRPr="00CA1799">
              <w:rPr>
                <w:rStyle w:val="StyleStyleCalendarNumbers10ptNotBold11pt"/>
                <w:rFonts w:eastAsia="Arial"/>
                <w:color w:val="000000" w:themeColor="text1"/>
              </w:rPr>
              <w:t>1</w:t>
            </w:r>
          </w:p>
          <w:p w14:paraId="31039FDB"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Arial" w:hAnsi="Arial Narrow"/>
                <w:color w:val="000000" w:themeColor="text1"/>
                <w:sz w:val="18"/>
                <w:szCs w:val="18"/>
                <w:lang w:val="de-DE"/>
              </w:rPr>
            </w:pPr>
          </w:p>
          <w:p w14:paraId="731858AA"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Arial" w:hAnsi="Arial Narrow"/>
                <w:color w:val="000000" w:themeColor="text1"/>
                <w:szCs w:val="22"/>
                <w:lang w:val="de-DE"/>
              </w:rPr>
            </w:pPr>
            <w:r w:rsidRPr="00CA1799">
              <w:rPr>
                <w:rStyle w:val="StyleStyleCalendarNumbers10ptNotBold11pt"/>
                <w:rFonts w:ascii="Arial Narrow" w:eastAsia="Arial" w:hAnsi="Arial Narrow"/>
                <w:color w:val="000000" w:themeColor="text1"/>
                <w:szCs w:val="22"/>
                <w:lang w:val="de-DE"/>
              </w:rPr>
              <w:t>Carol Jankens</w:t>
            </w:r>
          </w:p>
          <w:p w14:paraId="080E763C"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Arial" w:hAnsi="Arial Narrow"/>
                <w:color w:val="000000" w:themeColor="text1"/>
                <w:szCs w:val="22"/>
                <w:lang w:val="de-DE"/>
              </w:rPr>
            </w:pPr>
          </w:p>
          <w:p w14:paraId="2DDA94AB"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Arial" w:hAnsi="Arial Narrow"/>
                <w:color w:val="000000" w:themeColor="text1"/>
                <w:szCs w:val="22"/>
                <w:lang w:val="de-DE"/>
              </w:rPr>
            </w:pPr>
            <w:r w:rsidRPr="00CA1799">
              <w:rPr>
                <w:rStyle w:val="StyleStyleCalendarNumbers10ptNotBold11pt"/>
                <w:rFonts w:ascii="Arial Narrow" w:eastAsia="Arial" w:hAnsi="Arial Narrow"/>
                <w:color w:val="000000" w:themeColor="text1"/>
                <w:szCs w:val="22"/>
                <w:lang w:val="de-DE"/>
              </w:rPr>
              <w:t>Eileen Schulz</w:t>
            </w:r>
          </w:p>
          <w:p w14:paraId="5365A2C4"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WinCalendarBLANKCELLSTYLE2"/>
                <w:b/>
                <w:bCs/>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358638CB" w14:textId="77777777" w:rsidR="00CA1799" w:rsidRPr="00CA1799" w:rsidRDefault="00CA1799" w:rsidP="00CA1799">
            <w:pPr>
              <w:pStyle w:val="CalendarText"/>
              <w:spacing w:line="256" w:lineRule="auto"/>
              <w:rPr>
                <w:rStyle w:val="WinCalendarBLANKCELLSTYLE2"/>
                <w:b/>
                <w:bCs/>
                <w:color w:val="000000" w:themeColor="text1"/>
                <w:sz w:val="24"/>
                <w:lang w:val="pt-BR"/>
              </w:rPr>
            </w:pPr>
            <w:r w:rsidRPr="00CA1799">
              <w:rPr>
                <w:rStyle w:val="WinCalendarBLANKCELLSTYLE2"/>
                <w:b/>
                <w:bCs/>
                <w:color w:val="000000" w:themeColor="text1"/>
                <w:sz w:val="24"/>
                <w:lang w:val="pt-BR"/>
              </w:rPr>
              <w:t>2</w:t>
            </w:r>
          </w:p>
          <w:p w14:paraId="0C3A3CAB" w14:textId="77777777" w:rsidR="00CA1799" w:rsidRPr="00CA1799" w:rsidRDefault="00CA1799" w:rsidP="00CA1799">
            <w:pPr>
              <w:pStyle w:val="CalendarText"/>
              <w:spacing w:line="256" w:lineRule="auto"/>
              <w:rPr>
                <w:rStyle w:val="WinCalendarBLANKCELLSTYLE2"/>
                <w:b/>
                <w:bCs/>
                <w:color w:val="000000" w:themeColor="text1"/>
              </w:rPr>
            </w:pPr>
          </w:p>
        </w:tc>
        <w:tc>
          <w:tcPr>
            <w:cnfStyle w:val="000100000000" w:firstRow="0" w:lastRow="0" w:firstColumn="0" w:lastColumn="1" w:oddVBand="0" w:evenVBand="0" w:oddHBand="0" w:evenHBand="0" w:firstRowFirstColumn="0" w:firstRowLastColumn="0" w:lastRowFirstColumn="0" w:lastRowLastColumn="0"/>
            <w:tcW w:w="711" w:type="pct"/>
            <w:shd w:val="clear" w:color="auto" w:fill="auto"/>
          </w:tcPr>
          <w:p w14:paraId="793D80F6" w14:textId="77777777" w:rsidR="00CA1799" w:rsidRPr="00CA1799" w:rsidRDefault="00CA1799" w:rsidP="00CA1799">
            <w:pPr>
              <w:pStyle w:val="CalendarText"/>
              <w:spacing w:line="256" w:lineRule="auto"/>
              <w:rPr>
                <w:rStyle w:val="WinCalendarHolidayBlue"/>
                <w:color w:val="000000" w:themeColor="text1"/>
              </w:rPr>
            </w:pPr>
            <w:r w:rsidRPr="00CA1799">
              <w:rPr>
                <w:rStyle w:val="StyleStyleCalendarNumbers10ptNotBold11pt"/>
                <w:rFonts w:eastAsia="Arial"/>
                <w:b/>
                <w:bCs/>
                <w:color w:val="000000" w:themeColor="text1"/>
                <w:lang w:val="pt-BR"/>
              </w:rPr>
              <w:t>3</w:t>
            </w:r>
          </w:p>
          <w:p w14:paraId="47894691" w14:textId="77777777" w:rsidR="00CA1799" w:rsidRPr="00CA1799" w:rsidRDefault="00CA1799" w:rsidP="00CA1799">
            <w:pPr>
              <w:pStyle w:val="CalendarText"/>
              <w:spacing w:line="256" w:lineRule="auto"/>
              <w:rPr>
                <w:rStyle w:val="WinCalendarBLANKCELLSTYLE2"/>
                <w:color w:val="000000" w:themeColor="text1"/>
                <w:sz w:val="18"/>
                <w:szCs w:val="18"/>
                <w:lang w:val="pt-BR"/>
              </w:rPr>
            </w:pPr>
          </w:p>
          <w:p w14:paraId="78650369" w14:textId="77777777" w:rsidR="00CA1799" w:rsidRPr="00CA1799" w:rsidRDefault="00CA1799" w:rsidP="00CA1799">
            <w:pPr>
              <w:pStyle w:val="CalendarText"/>
              <w:spacing w:line="256" w:lineRule="auto"/>
              <w:rPr>
                <w:rStyle w:val="WinCalendarBLANKCELLSTYLE2"/>
                <w:color w:val="000000" w:themeColor="text1"/>
                <w:sz w:val="22"/>
                <w:szCs w:val="22"/>
              </w:rPr>
            </w:pPr>
            <w:r w:rsidRPr="00CA1799">
              <w:rPr>
                <w:rStyle w:val="WinCalendarBLANKCELLSTYLE2"/>
                <w:color w:val="000000" w:themeColor="text1"/>
                <w:sz w:val="22"/>
                <w:szCs w:val="22"/>
                <w:lang w:val="pt-BR"/>
              </w:rPr>
              <w:t>Monica Anthony</w:t>
            </w:r>
          </w:p>
          <w:p w14:paraId="5640D212" w14:textId="77777777" w:rsidR="00CA1799" w:rsidRPr="00CA1799" w:rsidRDefault="00CA1799" w:rsidP="00CA1799">
            <w:pPr>
              <w:pStyle w:val="CalendarText"/>
              <w:spacing w:line="256" w:lineRule="auto"/>
              <w:rPr>
                <w:rStyle w:val="StyleStyleCalendarNumbers10ptNotBold11pt"/>
                <w:rFonts w:eastAsia="Arial"/>
                <w:b/>
                <w:bCs/>
                <w:color w:val="000000" w:themeColor="text1"/>
                <w:szCs w:val="22"/>
              </w:rPr>
            </w:pPr>
          </w:p>
          <w:p w14:paraId="0FC7F15B" w14:textId="77777777" w:rsidR="00CA1799" w:rsidRPr="00CA1799" w:rsidRDefault="00CA1799" w:rsidP="00CA1799">
            <w:pPr>
              <w:pStyle w:val="CalendarText"/>
              <w:spacing w:line="256" w:lineRule="auto"/>
              <w:rPr>
                <w:rStyle w:val="StyleStyleCalendarNumbers10ptNotBold11pt"/>
                <w:rFonts w:ascii="Arial Narrow" w:eastAsia="Arial" w:hAnsi="Arial Narrow"/>
                <w:b/>
                <w:bCs/>
                <w:color w:val="000000" w:themeColor="text1"/>
                <w:szCs w:val="22"/>
                <w:lang w:val="pt-BR"/>
              </w:rPr>
            </w:pPr>
            <w:r w:rsidRPr="00CA1799">
              <w:rPr>
                <w:rStyle w:val="StyleStyleCalendarNumbers10ptNotBold11pt"/>
                <w:rFonts w:ascii="Arial Narrow" w:eastAsia="Arial" w:hAnsi="Arial Narrow"/>
                <w:b/>
                <w:bCs/>
                <w:color w:val="000000" w:themeColor="text1"/>
                <w:szCs w:val="22"/>
                <w:lang w:val="pt-BR"/>
              </w:rPr>
              <w:t>John Manke</w:t>
            </w:r>
          </w:p>
          <w:p w14:paraId="0482EA5B" w14:textId="77777777" w:rsidR="00CA1799" w:rsidRPr="00CA1799" w:rsidRDefault="00CA1799" w:rsidP="00CA1799">
            <w:pPr>
              <w:pStyle w:val="CalendarText"/>
              <w:spacing w:line="256" w:lineRule="auto"/>
              <w:rPr>
                <w:rStyle w:val="WinCalendarBLANKCELLSTYLE2"/>
                <w:color w:val="000000" w:themeColor="text1"/>
              </w:rPr>
            </w:pPr>
          </w:p>
          <w:p w14:paraId="6443CAC1" w14:textId="77777777" w:rsidR="00CA1799" w:rsidRPr="00CA1799" w:rsidRDefault="00CA1799" w:rsidP="00CA1799">
            <w:pPr>
              <w:pStyle w:val="CalendarText"/>
              <w:spacing w:line="256" w:lineRule="auto"/>
              <w:rPr>
                <w:rStyle w:val="WinCalendarBLANKCELLSTYLE2"/>
                <w:color w:val="000000" w:themeColor="text1"/>
                <w:lang w:val="pt-BR"/>
              </w:rPr>
            </w:pPr>
          </w:p>
        </w:tc>
      </w:tr>
      <w:tr w:rsidR="00CA1799" w:rsidRPr="00CA1799" w14:paraId="55B81756" w14:textId="77777777" w:rsidTr="006F7665">
        <w:trPr>
          <w:trHeight w:val="1728"/>
        </w:trPr>
        <w:tc>
          <w:tcPr>
            <w:cnfStyle w:val="001000000000" w:firstRow="0" w:lastRow="0" w:firstColumn="1" w:lastColumn="0" w:oddVBand="0" w:evenVBand="0" w:oddHBand="0" w:evenHBand="0" w:firstRowFirstColumn="0" w:firstRowLastColumn="0" w:lastRowFirstColumn="0" w:lastRowLastColumn="0"/>
            <w:tcW w:w="720" w:type="pct"/>
          </w:tcPr>
          <w:p w14:paraId="2C40FBB9" w14:textId="77777777" w:rsidR="00CA1799" w:rsidRPr="00CA1799" w:rsidRDefault="00CA1799" w:rsidP="00CA1799">
            <w:pPr>
              <w:pStyle w:val="CalendarText"/>
              <w:spacing w:line="256" w:lineRule="auto"/>
              <w:rPr>
                <w:rStyle w:val="StyleStyleCalendarNumbers10ptNotBold11pt"/>
                <w:rFonts w:eastAsia="Arial"/>
                <w:b/>
                <w:bCs/>
                <w:color w:val="000000" w:themeColor="text1"/>
              </w:rPr>
            </w:pPr>
            <w:r w:rsidRPr="00CA1799">
              <w:rPr>
                <w:rStyle w:val="StyleStyleCalendarNumbers10ptNotBold11pt"/>
                <w:rFonts w:eastAsia="Arial"/>
                <w:b/>
                <w:bCs/>
                <w:color w:val="000000" w:themeColor="text1"/>
              </w:rPr>
              <w:t>4</w:t>
            </w:r>
          </w:p>
          <w:p w14:paraId="5405C5F1" w14:textId="77777777" w:rsidR="00CA1799" w:rsidRPr="00CA1799" w:rsidRDefault="00CA1799" w:rsidP="00CA1799">
            <w:pPr>
              <w:pStyle w:val="CalendarText"/>
              <w:spacing w:line="256" w:lineRule="auto"/>
              <w:rPr>
                <w:rStyle w:val="StyleStyleCalendarNumbers10ptNotBold11pt"/>
                <w:rFonts w:ascii="Arial Narrow" w:eastAsia="Arial" w:hAnsi="Arial Narrow"/>
                <w:b/>
                <w:bCs/>
                <w:color w:val="000000" w:themeColor="text1"/>
                <w:sz w:val="18"/>
                <w:szCs w:val="18"/>
                <w:lang w:val="pt-BR"/>
              </w:rPr>
            </w:pPr>
          </w:p>
          <w:p w14:paraId="035E2798" w14:textId="28945101" w:rsidR="00CA1799" w:rsidRPr="00CA1799" w:rsidRDefault="00CA1799" w:rsidP="003D2B27">
            <w:pPr>
              <w:pStyle w:val="CalendarText"/>
              <w:spacing w:line="256" w:lineRule="auto"/>
              <w:rPr>
                <w:rStyle w:val="WinCalendarBLANKCELLSTYLE2"/>
                <w:color w:val="000000" w:themeColor="text1"/>
                <w:lang w:val="pt-BR"/>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0DB7AAA1" w14:textId="77777777" w:rsidR="00CA1799" w:rsidRPr="00CA1799" w:rsidRDefault="00CA1799" w:rsidP="00CA1799">
            <w:pPr>
              <w:pStyle w:val="CalendarText"/>
              <w:spacing w:line="256" w:lineRule="auto"/>
              <w:rPr>
                <w:rStyle w:val="StyleStyleCalendarNumbers10ptNotBold11pt"/>
                <w:rFonts w:eastAsia="Arial"/>
                <w:color w:val="000000" w:themeColor="text1"/>
              </w:rPr>
            </w:pPr>
            <w:r w:rsidRPr="00CA1799">
              <w:rPr>
                <w:rStyle w:val="StyleStyleCalendarNumbers10ptNotBold11pt"/>
                <w:rFonts w:eastAsia="Arial"/>
                <w:color w:val="000000" w:themeColor="text1"/>
              </w:rPr>
              <w:t>5</w:t>
            </w:r>
          </w:p>
          <w:p w14:paraId="5A199956" w14:textId="77777777" w:rsidR="00CA1799" w:rsidRPr="00CA1799" w:rsidRDefault="00CA1799" w:rsidP="00CA1799">
            <w:pPr>
              <w:pStyle w:val="CalendarText"/>
              <w:spacing w:line="256" w:lineRule="auto"/>
              <w:rPr>
                <w:rStyle w:val="StyleStyleCalendarNumbers10ptNotBold11pt"/>
                <w:rFonts w:eastAsia="Arial"/>
                <w:color w:val="000000" w:themeColor="text1"/>
                <w:sz w:val="18"/>
                <w:szCs w:val="18"/>
                <w:lang w:val="pt-BR"/>
              </w:rPr>
            </w:pPr>
          </w:p>
          <w:p w14:paraId="231C5096" w14:textId="77777777" w:rsidR="00CA1799" w:rsidRPr="00CA1799" w:rsidRDefault="00CA1799" w:rsidP="00CA1799">
            <w:pPr>
              <w:pStyle w:val="CalendarText"/>
              <w:spacing w:line="256" w:lineRule="auto"/>
              <w:rPr>
                <w:rStyle w:val="StyleStyleCalendarNumbers10ptNotBold11pt"/>
                <w:rFonts w:eastAsia="Arial"/>
                <w:color w:val="000000" w:themeColor="text1"/>
                <w:sz w:val="18"/>
                <w:szCs w:val="18"/>
                <w:lang w:val="pt-BR"/>
              </w:rPr>
            </w:pPr>
          </w:p>
          <w:p w14:paraId="104C43E4" w14:textId="77777777" w:rsidR="00CA1799" w:rsidRPr="00CA1799" w:rsidRDefault="00CA1799" w:rsidP="00CA1799">
            <w:pPr>
              <w:pStyle w:val="CalendarText"/>
              <w:spacing w:line="256" w:lineRule="auto"/>
              <w:rPr>
                <w:rStyle w:val="WinCalendarBLANKCELLSTYLE2"/>
                <w:b/>
                <w:bCs/>
                <w:color w:val="000000" w:themeColor="text1"/>
              </w:rPr>
            </w:pPr>
          </w:p>
          <w:p w14:paraId="7E56D2E1" w14:textId="6171B3A1" w:rsidR="00CA1799" w:rsidRPr="00CA1799" w:rsidRDefault="00CA1799" w:rsidP="00CA1799">
            <w:pPr>
              <w:pStyle w:val="CalendarText"/>
              <w:spacing w:line="256" w:lineRule="auto"/>
              <w:rPr>
                <w:rStyle w:val="WinCalendarBLANKCELLSTYLE2"/>
                <w:b/>
                <w:bCs/>
                <w:color w:val="000000" w:themeColor="text1"/>
                <w:lang w:val="pt-BR"/>
              </w:rPr>
            </w:pPr>
          </w:p>
        </w:tc>
        <w:tc>
          <w:tcPr>
            <w:tcW w:w="714" w:type="pct"/>
          </w:tcPr>
          <w:p w14:paraId="58D53A8C"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Arial"/>
                <w:color w:val="000000" w:themeColor="text1"/>
              </w:rPr>
            </w:pPr>
            <w:r w:rsidRPr="00CA1799">
              <w:rPr>
                <w:rStyle w:val="StyleStyleCalendarNumbers10ptNotBold11pt"/>
                <w:rFonts w:eastAsia="Arial"/>
                <w:color w:val="000000" w:themeColor="text1"/>
              </w:rPr>
              <w:t>6</w:t>
            </w:r>
          </w:p>
          <w:p w14:paraId="0733F9F5"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Arial"/>
                <w:color w:val="000000" w:themeColor="text1"/>
                <w:sz w:val="18"/>
                <w:szCs w:val="18"/>
                <w:lang w:val="pt-BR"/>
              </w:rPr>
            </w:pPr>
            <w:r w:rsidRPr="00CA1799">
              <w:rPr>
                <w:rStyle w:val="WinCalendarHolidayBlue"/>
                <w:b/>
                <w:bCs/>
                <w:color w:val="000000" w:themeColor="text1"/>
                <w:sz w:val="19"/>
                <w:szCs w:val="19"/>
                <w:lang w:val="pt-BR"/>
              </w:rPr>
              <w:t xml:space="preserve"> </w:t>
            </w:r>
          </w:p>
          <w:p w14:paraId="659374C2"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WinCalendarBLANKCELLSTYLE2"/>
                <w:b/>
                <w:bCs/>
                <w:color w:val="000000" w:themeColor="text1"/>
                <w:lang w:val="pt-BR"/>
              </w:rPr>
            </w:pPr>
          </w:p>
        </w:tc>
        <w:tc>
          <w:tcPr>
            <w:cnfStyle w:val="000010000000" w:firstRow="0" w:lastRow="0" w:firstColumn="0" w:lastColumn="0" w:oddVBand="1" w:evenVBand="0" w:oddHBand="0" w:evenHBand="0" w:firstRowFirstColumn="0" w:firstRowLastColumn="0" w:lastRowFirstColumn="0" w:lastRowLastColumn="0"/>
            <w:tcW w:w="713" w:type="pct"/>
            <w:shd w:val="clear" w:color="auto" w:fill="auto"/>
          </w:tcPr>
          <w:p w14:paraId="7008F176" w14:textId="77777777" w:rsidR="00CA1799" w:rsidRPr="00CA1799" w:rsidRDefault="00CA1799" w:rsidP="00CA1799">
            <w:pPr>
              <w:pStyle w:val="CalendarText"/>
              <w:spacing w:line="256" w:lineRule="auto"/>
              <w:rPr>
                <w:rStyle w:val="StyleStyleCalendarNumbers10ptNotBold11pt"/>
                <w:rFonts w:eastAsia="Arial"/>
                <w:color w:val="000000" w:themeColor="text1"/>
              </w:rPr>
            </w:pPr>
            <w:r w:rsidRPr="00CA1799">
              <w:rPr>
                <w:rStyle w:val="StyleStyleCalendarNumbers10ptNotBold11pt"/>
                <w:rFonts w:eastAsia="Arial"/>
                <w:color w:val="000000" w:themeColor="text1"/>
              </w:rPr>
              <w:t>7</w:t>
            </w:r>
          </w:p>
          <w:p w14:paraId="22242452" w14:textId="77777777" w:rsidR="00CA1799" w:rsidRPr="00CA1799" w:rsidRDefault="00CA1799" w:rsidP="00CA1799">
            <w:pPr>
              <w:pStyle w:val="CalendarText"/>
              <w:spacing w:line="256" w:lineRule="auto"/>
              <w:rPr>
                <w:rStyle w:val="StyleStyleCalendarNumbers10ptNotBold11pt"/>
                <w:rFonts w:ascii="Arial Narrow" w:eastAsia="Arial" w:hAnsi="Arial Narrow"/>
                <w:color w:val="000000" w:themeColor="text1"/>
                <w:sz w:val="18"/>
                <w:szCs w:val="18"/>
                <w:lang w:val="pt-BR"/>
              </w:rPr>
            </w:pPr>
          </w:p>
          <w:p w14:paraId="5F92195B" w14:textId="77777777" w:rsidR="00CA1799" w:rsidRPr="00CA1799" w:rsidRDefault="00CA1799" w:rsidP="00CA1799">
            <w:pPr>
              <w:pStyle w:val="CalendarText"/>
              <w:spacing w:line="256" w:lineRule="auto"/>
              <w:rPr>
                <w:rStyle w:val="StyleStyleCalendarNumbers10ptNotBold11pt"/>
                <w:rFonts w:ascii="Arial Narrow" w:eastAsia="Arial" w:hAnsi="Arial Narrow"/>
                <w:color w:val="000000" w:themeColor="text1"/>
                <w:szCs w:val="22"/>
                <w:lang w:val="pt-BR"/>
              </w:rPr>
            </w:pPr>
            <w:r w:rsidRPr="00CA1799">
              <w:rPr>
                <w:rStyle w:val="StyleStyleCalendarNumbers10ptNotBold11pt"/>
                <w:rFonts w:ascii="Arial Narrow" w:eastAsia="Arial" w:hAnsi="Arial Narrow"/>
                <w:color w:val="000000" w:themeColor="text1"/>
                <w:szCs w:val="22"/>
                <w:lang w:val="pt-BR"/>
              </w:rPr>
              <w:t>Sam Carlin</w:t>
            </w:r>
          </w:p>
          <w:p w14:paraId="5A5848CF" w14:textId="675C0595" w:rsidR="00CA1799" w:rsidRPr="00CA1799" w:rsidRDefault="00CA1799" w:rsidP="00CA1799">
            <w:pPr>
              <w:pStyle w:val="CalendarText"/>
              <w:spacing w:line="256" w:lineRule="auto"/>
              <w:rPr>
                <w:rStyle w:val="WinCalendarBLANKCELLSTYLE2"/>
                <w:b/>
                <w:bCs/>
                <w:color w:val="000000" w:themeColor="text1"/>
                <w:sz w:val="18"/>
                <w:szCs w:val="18"/>
                <w:lang w:val="pt-BR"/>
              </w:rPr>
            </w:pPr>
          </w:p>
        </w:tc>
        <w:tc>
          <w:tcPr>
            <w:tcW w:w="714" w:type="pct"/>
          </w:tcPr>
          <w:p w14:paraId="02E3A169"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Arial"/>
                <w:color w:val="000000" w:themeColor="text1"/>
              </w:rPr>
            </w:pPr>
            <w:r w:rsidRPr="00CA1799">
              <w:rPr>
                <w:rStyle w:val="StyleStyleCalendarNumbers10ptNotBold11pt"/>
                <w:rFonts w:eastAsia="Arial"/>
                <w:color w:val="000000" w:themeColor="text1"/>
              </w:rPr>
              <w:t>8</w:t>
            </w:r>
          </w:p>
          <w:p w14:paraId="71B3FB74"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Arial" w:hAnsi="Arial Narrow"/>
                <w:color w:val="000000" w:themeColor="text1"/>
                <w:sz w:val="18"/>
                <w:szCs w:val="18"/>
                <w:lang w:val="pt-BR"/>
              </w:rPr>
            </w:pPr>
          </w:p>
          <w:p w14:paraId="20C287D5"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Arial" w:hAnsi="Arial Narrow"/>
                <w:color w:val="000000" w:themeColor="text1"/>
                <w:szCs w:val="22"/>
                <w:lang w:val="pt-BR"/>
              </w:rPr>
            </w:pPr>
            <w:r w:rsidRPr="00CA1799">
              <w:rPr>
                <w:rStyle w:val="StyleStyleCalendarNumbers10ptNotBold11pt"/>
                <w:rFonts w:ascii="Arial Narrow" w:eastAsia="Arial" w:hAnsi="Arial Narrow"/>
                <w:color w:val="000000" w:themeColor="text1"/>
                <w:szCs w:val="22"/>
                <w:lang w:val="pt-BR"/>
              </w:rPr>
              <w:t>Ken Caspers</w:t>
            </w:r>
          </w:p>
          <w:p w14:paraId="61E1B624"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Arial" w:hAnsi="Arial Narrow"/>
                <w:color w:val="000000" w:themeColor="text1"/>
                <w:szCs w:val="22"/>
                <w:lang w:val="pt-BR"/>
              </w:rPr>
            </w:pPr>
          </w:p>
          <w:p w14:paraId="7398611E" w14:textId="7BC1ACD2"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WinCalendarBLANKCELLSTYLE2"/>
                <w:b/>
                <w:bCs/>
                <w:color w:val="000000" w:themeColor="text1"/>
                <w:sz w:val="22"/>
                <w:szCs w:val="22"/>
                <w:lang w:val="pt-BR"/>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2B157306" w14:textId="77777777" w:rsidR="00CA1799" w:rsidRPr="00CA1799" w:rsidRDefault="00CA1799" w:rsidP="00CA1799">
            <w:pPr>
              <w:pStyle w:val="CalendarText"/>
              <w:spacing w:line="256" w:lineRule="auto"/>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9</w:t>
            </w:r>
          </w:p>
          <w:p w14:paraId="2AE776CE" w14:textId="77777777" w:rsidR="00CA1799" w:rsidRPr="00CA1799" w:rsidRDefault="00CA1799" w:rsidP="00CA1799">
            <w:pPr>
              <w:pStyle w:val="CalendarText"/>
              <w:spacing w:line="256" w:lineRule="auto"/>
              <w:rPr>
                <w:rStyle w:val="WinCalendarBLANKCELLSTYLE2"/>
                <w:b/>
                <w:bCs/>
                <w:color w:val="000000" w:themeColor="text1"/>
              </w:rPr>
            </w:pPr>
          </w:p>
        </w:tc>
        <w:tc>
          <w:tcPr>
            <w:cnfStyle w:val="000100000000" w:firstRow="0" w:lastRow="0" w:firstColumn="0" w:lastColumn="1" w:oddVBand="0" w:evenVBand="0" w:oddHBand="0" w:evenHBand="0" w:firstRowFirstColumn="0" w:firstRowLastColumn="0" w:lastRowFirstColumn="0" w:lastRowLastColumn="0"/>
            <w:tcW w:w="711" w:type="pct"/>
          </w:tcPr>
          <w:p w14:paraId="70EA6EE4" w14:textId="77777777" w:rsidR="00CA1799" w:rsidRPr="00CA1799" w:rsidRDefault="00CA1799" w:rsidP="00CA1799">
            <w:pPr>
              <w:pStyle w:val="CalendarText"/>
              <w:spacing w:line="256" w:lineRule="auto"/>
              <w:rPr>
                <w:rStyle w:val="WinCalendarBLANKCELLSTYLE2"/>
                <w:color w:val="000000" w:themeColor="text1"/>
                <w:lang w:val="pt-BR"/>
              </w:rPr>
            </w:pPr>
            <w:r w:rsidRPr="00CA1799">
              <w:rPr>
                <w:rStyle w:val="StyleStyleCalendarNumbers10ptNotBold11pt"/>
                <w:rFonts w:eastAsia="Arial"/>
                <w:b/>
                <w:bCs/>
                <w:color w:val="000000" w:themeColor="text1"/>
                <w:lang w:val="pt-BR"/>
              </w:rPr>
              <w:t>10</w:t>
            </w:r>
          </w:p>
          <w:p w14:paraId="15AAD4F2" w14:textId="022E504B" w:rsidR="00CA1799" w:rsidRPr="00CA1799" w:rsidRDefault="00CA1799" w:rsidP="00CA1799">
            <w:pPr>
              <w:pStyle w:val="CalendarText"/>
              <w:spacing w:line="256" w:lineRule="auto"/>
              <w:rPr>
                <w:rStyle w:val="WinCalendarBLANKCELLSTYLE2"/>
                <w:color w:val="000000" w:themeColor="text1"/>
                <w:lang w:val="pt-BR"/>
              </w:rPr>
            </w:pPr>
          </w:p>
        </w:tc>
      </w:tr>
      <w:tr w:rsidR="00CA1799" w:rsidRPr="00CA1799" w14:paraId="092BAAE7" w14:textId="77777777" w:rsidTr="00C8312F">
        <w:trPr>
          <w:cnfStyle w:val="000000100000" w:firstRow="0" w:lastRow="0" w:firstColumn="0" w:lastColumn="0" w:oddVBand="0" w:evenVBand="0" w:oddHBand="1" w:evenHBand="0" w:firstRowFirstColumn="0" w:firstRowLastColumn="0" w:lastRowFirstColumn="0" w:lastRowLastColumn="0"/>
          <w:trHeight w:val="1728"/>
        </w:trPr>
        <w:tc>
          <w:tcPr>
            <w:cnfStyle w:val="001000000000" w:firstRow="0" w:lastRow="0" w:firstColumn="1" w:lastColumn="0" w:oddVBand="0" w:evenVBand="0" w:oddHBand="0" w:evenHBand="0" w:firstRowFirstColumn="0" w:firstRowLastColumn="0" w:lastRowFirstColumn="0" w:lastRowLastColumn="0"/>
            <w:tcW w:w="720" w:type="pct"/>
            <w:shd w:val="clear" w:color="auto" w:fill="auto"/>
          </w:tcPr>
          <w:p w14:paraId="574C9C0C" w14:textId="77777777" w:rsidR="00CA1799" w:rsidRPr="00CA1799" w:rsidRDefault="00CA1799" w:rsidP="00CA1799">
            <w:pPr>
              <w:pStyle w:val="CalendarText"/>
              <w:spacing w:line="256" w:lineRule="auto"/>
              <w:rPr>
                <w:rStyle w:val="WinCalendarBLANKCELLSTYLE2"/>
                <w:color w:val="000000" w:themeColor="text1"/>
                <w:sz w:val="24"/>
                <w:lang w:val="pt-BR"/>
              </w:rPr>
            </w:pPr>
            <w:r w:rsidRPr="00CA1799">
              <w:rPr>
                <w:rStyle w:val="WinCalendarBLANKCELLSTYLE2"/>
                <w:color w:val="000000" w:themeColor="text1"/>
                <w:sz w:val="24"/>
                <w:lang w:val="pt-BR"/>
              </w:rPr>
              <w:t>11</w:t>
            </w:r>
          </w:p>
          <w:p w14:paraId="28160B9C" w14:textId="77777777" w:rsidR="00CA1799" w:rsidRPr="00CA1799" w:rsidRDefault="00CA1799" w:rsidP="00CA1799">
            <w:pPr>
              <w:pStyle w:val="CalendarText"/>
              <w:spacing w:line="256" w:lineRule="auto"/>
              <w:rPr>
                <w:rStyle w:val="WinCalendarBLANKCELLSTYLE2"/>
                <w:color w:val="000000" w:themeColor="text1"/>
                <w:lang w:val="pt-BR"/>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63350940" w14:textId="77777777" w:rsidR="00CA1799" w:rsidRPr="00CA1799" w:rsidRDefault="00CA1799" w:rsidP="00CA1799">
            <w:pPr>
              <w:pStyle w:val="CalendarText"/>
              <w:spacing w:line="256" w:lineRule="auto"/>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12</w:t>
            </w:r>
          </w:p>
          <w:p w14:paraId="04B0D39D" w14:textId="77777777" w:rsidR="00CA1799" w:rsidRPr="00CA1799" w:rsidRDefault="00CA1799" w:rsidP="00CA1799">
            <w:pPr>
              <w:pStyle w:val="CalendarText"/>
              <w:spacing w:line="256" w:lineRule="auto"/>
              <w:rPr>
                <w:rStyle w:val="WinCalendarBLANKCELLSTYLE2"/>
                <w:b/>
                <w:bCs/>
                <w:color w:val="000000" w:themeColor="text1"/>
                <w:sz w:val="18"/>
                <w:szCs w:val="18"/>
                <w:lang w:val="pt-BR"/>
              </w:rPr>
            </w:pPr>
          </w:p>
          <w:p w14:paraId="0EB2EF14" w14:textId="77777777" w:rsidR="00CA1799" w:rsidRPr="00CA1799" w:rsidRDefault="00CA1799" w:rsidP="00CA1799">
            <w:pPr>
              <w:pStyle w:val="CalendarText"/>
              <w:spacing w:line="256" w:lineRule="auto"/>
              <w:rPr>
                <w:rStyle w:val="WinCalendarBLANKCELLSTYLE2"/>
                <w:b/>
                <w:bCs/>
                <w:color w:val="000000" w:themeColor="text1"/>
                <w:sz w:val="22"/>
                <w:szCs w:val="22"/>
                <w:lang w:val="pt-BR"/>
              </w:rPr>
            </w:pPr>
            <w:r w:rsidRPr="00CA1799">
              <w:rPr>
                <w:rStyle w:val="WinCalendarBLANKCELLSTYLE2"/>
                <w:b/>
                <w:bCs/>
                <w:color w:val="000000" w:themeColor="text1"/>
                <w:sz w:val="22"/>
                <w:szCs w:val="22"/>
                <w:lang w:val="pt-BR"/>
              </w:rPr>
              <w:t>Lynda Allen</w:t>
            </w:r>
          </w:p>
          <w:p w14:paraId="273BCEA0" w14:textId="77777777" w:rsidR="00CA1799" w:rsidRPr="00CA1799" w:rsidRDefault="00CA1799" w:rsidP="00CA1799">
            <w:pPr>
              <w:pStyle w:val="CalendarText"/>
              <w:spacing w:line="256" w:lineRule="auto"/>
              <w:rPr>
                <w:rStyle w:val="WinCalendarBLANKCELLSTYLE2"/>
                <w:b/>
                <w:bCs/>
                <w:color w:val="000000" w:themeColor="text1"/>
                <w:sz w:val="24"/>
                <w:lang w:val="pt-BR"/>
              </w:rPr>
            </w:pPr>
          </w:p>
        </w:tc>
        <w:tc>
          <w:tcPr>
            <w:tcW w:w="714" w:type="pct"/>
            <w:shd w:val="clear" w:color="auto" w:fill="auto"/>
          </w:tcPr>
          <w:p w14:paraId="018A78DC"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eastAsia="Arial"/>
                <w:color w:val="000000" w:themeColor="text1"/>
                <w:lang w:val="pt-BR"/>
              </w:rPr>
            </w:pPr>
            <w:r w:rsidRPr="00CA1799">
              <w:rPr>
                <w:rStyle w:val="StyleStyleCalendarNumbers10ptNotBold11pt"/>
                <w:rFonts w:eastAsia="Arial"/>
                <w:color w:val="000000" w:themeColor="text1"/>
                <w:lang w:val="pt-BR"/>
              </w:rPr>
              <w:t>13</w:t>
            </w:r>
          </w:p>
          <w:p w14:paraId="384B31F1"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eastAsia="Arial"/>
                <w:color w:val="000000" w:themeColor="text1"/>
                <w:lang w:val="pt-BR"/>
              </w:rPr>
            </w:pPr>
          </w:p>
          <w:p w14:paraId="21C461D6"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WinCalendarBLANKCELLSTYLE2"/>
                <w:b/>
                <w:bCs/>
                <w:color w:val="000000" w:themeColor="text1"/>
                <w:lang w:val="pt-BR"/>
              </w:rPr>
            </w:pPr>
          </w:p>
        </w:tc>
        <w:tc>
          <w:tcPr>
            <w:cnfStyle w:val="000010000000" w:firstRow="0" w:lastRow="0" w:firstColumn="0" w:lastColumn="0" w:oddVBand="1" w:evenVBand="0" w:oddHBand="0" w:evenHBand="0" w:firstRowFirstColumn="0" w:firstRowLastColumn="0" w:lastRowFirstColumn="0" w:lastRowLastColumn="0"/>
            <w:tcW w:w="713" w:type="pct"/>
            <w:shd w:val="clear" w:color="auto" w:fill="auto"/>
          </w:tcPr>
          <w:p w14:paraId="37C7AFDD" w14:textId="77777777" w:rsidR="00CA1799" w:rsidRPr="00CA1799" w:rsidRDefault="00CA1799" w:rsidP="00CA1799">
            <w:pPr>
              <w:pStyle w:val="CalendarText"/>
              <w:spacing w:line="256" w:lineRule="auto"/>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14</w:t>
            </w:r>
            <w:r w:rsidRPr="00CA1799">
              <w:rPr>
                <w:rStyle w:val="WinCalendarHolidayBlue"/>
                <w:b/>
                <w:bCs/>
                <w:color w:val="000000" w:themeColor="text1"/>
                <w:lang w:val="pt-BR"/>
              </w:rPr>
              <w:t xml:space="preserve"> </w:t>
            </w:r>
          </w:p>
          <w:p w14:paraId="02B270E7" w14:textId="77777777" w:rsidR="00CA1799" w:rsidRPr="00CA1799" w:rsidRDefault="00CA1799" w:rsidP="00CA1799">
            <w:pPr>
              <w:pStyle w:val="CalendarText"/>
              <w:spacing w:line="256" w:lineRule="auto"/>
              <w:rPr>
                <w:rStyle w:val="StyleStyleCalendarNumbers10ptNotBold11pt"/>
                <w:rFonts w:eastAsia="Arial"/>
                <w:color w:val="000000" w:themeColor="text1"/>
                <w:lang w:val="pt-BR"/>
              </w:rPr>
            </w:pPr>
          </w:p>
          <w:p w14:paraId="2D7DFF90" w14:textId="77777777" w:rsidR="00CA1799" w:rsidRPr="00CA1799" w:rsidRDefault="00CA1799" w:rsidP="00CA1799">
            <w:pPr>
              <w:pStyle w:val="CalendarText"/>
              <w:spacing w:line="256" w:lineRule="auto"/>
              <w:rPr>
                <w:rStyle w:val="WinCalendarBLANKCELLSTYLE2"/>
                <w:b/>
                <w:bCs/>
                <w:color w:val="000000" w:themeColor="text1"/>
              </w:rPr>
            </w:pPr>
          </w:p>
        </w:tc>
        <w:tc>
          <w:tcPr>
            <w:tcW w:w="714" w:type="pct"/>
            <w:shd w:val="clear" w:color="auto" w:fill="auto"/>
          </w:tcPr>
          <w:p w14:paraId="12A20990" w14:textId="77777777"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15</w:t>
            </w:r>
          </w:p>
          <w:p w14:paraId="16663C21" w14:textId="3509F100" w:rsidR="00CA1799" w:rsidRPr="00CA1799" w:rsidRDefault="00CA1799" w:rsidP="00CA1799">
            <w:pPr>
              <w:pStyle w:val="CalendarText"/>
              <w:spacing w:line="256" w:lineRule="auto"/>
              <w:cnfStyle w:val="000000100000" w:firstRow="0" w:lastRow="0" w:firstColumn="0" w:lastColumn="0" w:oddVBand="0" w:evenVBand="0" w:oddHBand="1" w:evenHBand="0" w:firstRowFirstColumn="0" w:firstRowLastColumn="0" w:lastRowFirstColumn="0" w:lastRowLastColumn="0"/>
              <w:rPr>
                <w:rStyle w:val="WinCalendarBLANKCELLSTYLE2"/>
                <w:b/>
                <w:bCs/>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6D55A344" w14:textId="77777777" w:rsidR="00CA1799" w:rsidRPr="00CA1799" w:rsidRDefault="00CA1799" w:rsidP="00CA1799">
            <w:pPr>
              <w:pStyle w:val="CalendarText"/>
              <w:spacing w:line="256" w:lineRule="auto"/>
              <w:rPr>
                <w:rStyle w:val="WinCalendarBLANKCELLSTYLE2"/>
                <w:b/>
                <w:bCs/>
                <w:color w:val="000000" w:themeColor="text1"/>
                <w:sz w:val="24"/>
                <w:lang w:val="pt-BR"/>
              </w:rPr>
            </w:pPr>
            <w:r w:rsidRPr="00CA1799">
              <w:rPr>
                <w:rStyle w:val="WinCalendarBLANKCELLSTYLE2"/>
                <w:b/>
                <w:bCs/>
                <w:color w:val="000000" w:themeColor="text1"/>
                <w:sz w:val="24"/>
                <w:lang w:val="pt-BR"/>
              </w:rPr>
              <w:t>16</w:t>
            </w:r>
          </w:p>
          <w:p w14:paraId="09656343" w14:textId="77777777" w:rsidR="00CA1799" w:rsidRPr="00CA1799" w:rsidRDefault="00CA1799" w:rsidP="00CA1799">
            <w:pPr>
              <w:pStyle w:val="CalendarText"/>
              <w:spacing w:line="256" w:lineRule="auto"/>
              <w:rPr>
                <w:rStyle w:val="StyleStyleCalendarNumbers10ptNotBold11pt"/>
                <w:rFonts w:ascii="Arial Narrow" w:eastAsia="Arial" w:hAnsi="Arial Narrow"/>
                <w:color w:val="000000" w:themeColor="text1"/>
                <w:sz w:val="18"/>
                <w:szCs w:val="18"/>
              </w:rPr>
            </w:pPr>
          </w:p>
          <w:p w14:paraId="119DC90D" w14:textId="77777777" w:rsidR="00CA1799" w:rsidRPr="00CA1799" w:rsidRDefault="00CA1799" w:rsidP="00CA1799">
            <w:pPr>
              <w:pStyle w:val="CalendarText"/>
              <w:spacing w:line="256" w:lineRule="auto"/>
              <w:rPr>
                <w:rStyle w:val="StyleStyleCalendarNumbers10ptNotBold11pt"/>
                <w:rFonts w:ascii="Arial Narrow" w:eastAsia="Arial" w:hAnsi="Arial Narrow"/>
                <w:color w:val="000000" w:themeColor="text1"/>
                <w:szCs w:val="22"/>
              </w:rPr>
            </w:pPr>
            <w:r w:rsidRPr="00CA1799">
              <w:rPr>
                <w:rStyle w:val="StyleStyleCalendarNumbers10ptNotBold11pt"/>
                <w:rFonts w:ascii="Arial Narrow" w:eastAsia="Arial" w:hAnsi="Arial Narrow"/>
                <w:color w:val="000000" w:themeColor="text1"/>
                <w:szCs w:val="22"/>
              </w:rPr>
              <w:t>Carol Borchardt</w:t>
            </w:r>
          </w:p>
          <w:p w14:paraId="66C42F4D" w14:textId="1E6EDA0F" w:rsidR="00CA1799" w:rsidRPr="00CA1799" w:rsidRDefault="00CA1799" w:rsidP="00CA1799">
            <w:pPr>
              <w:pStyle w:val="CalendarText"/>
              <w:spacing w:line="256" w:lineRule="auto"/>
              <w:rPr>
                <w:rStyle w:val="WinCalendarBLANKCELLSTYLE2"/>
                <w:b/>
                <w:bCs/>
                <w:color w:val="000000" w:themeColor="text1"/>
                <w:lang w:val="pt-BR"/>
              </w:rPr>
            </w:pPr>
          </w:p>
        </w:tc>
        <w:tc>
          <w:tcPr>
            <w:cnfStyle w:val="000100000000" w:firstRow="0" w:lastRow="0" w:firstColumn="0" w:lastColumn="1" w:oddVBand="0" w:evenVBand="0" w:oddHBand="0" w:evenHBand="0" w:firstRowFirstColumn="0" w:firstRowLastColumn="0" w:lastRowFirstColumn="0" w:lastRowLastColumn="0"/>
            <w:tcW w:w="711" w:type="pct"/>
            <w:shd w:val="clear" w:color="auto" w:fill="auto"/>
          </w:tcPr>
          <w:p w14:paraId="6D36A4AD" w14:textId="77777777" w:rsidR="00CA1799" w:rsidRPr="00CA1799" w:rsidRDefault="00CA1799" w:rsidP="00CA1799">
            <w:pPr>
              <w:pStyle w:val="CalendarText"/>
              <w:spacing w:line="256" w:lineRule="auto"/>
              <w:rPr>
                <w:rStyle w:val="StyleStyleCalendarNumbers10ptNotBold11pt"/>
                <w:rFonts w:eastAsia="Arial"/>
                <w:b/>
                <w:bCs/>
                <w:color w:val="000000" w:themeColor="text1"/>
              </w:rPr>
            </w:pPr>
            <w:r w:rsidRPr="00CA1799">
              <w:rPr>
                <w:rStyle w:val="StyleStyleCalendarNumbers10ptNotBold11pt"/>
                <w:rFonts w:eastAsia="Arial"/>
                <w:b/>
                <w:bCs/>
                <w:color w:val="000000" w:themeColor="text1"/>
                <w:lang w:val="pt-BR"/>
              </w:rPr>
              <w:t>17</w:t>
            </w:r>
          </w:p>
          <w:p w14:paraId="64588073" w14:textId="77777777" w:rsidR="00CA1799" w:rsidRPr="00CA1799" w:rsidRDefault="00CA1799" w:rsidP="00CA1799">
            <w:pPr>
              <w:pStyle w:val="CalendarText"/>
              <w:spacing w:line="256" w:lineRule="auto"/>
              <w:rPr>
                <w:rStyle w:val="StyleStyleCalendarNumbers10ptNotBold11pt"/>
                <w:rFonts w:eastAsia="Arial"/>
                <w:b/>
                <w:bCs/>
                <w:color w:val="000000" w:themeColor="text1"/>
                <w:lang w:val="pt-BR"/>
              </w:rPr>
            </w:pPr>
          </w:p>
          <w:p w14:paraId="4079512B" w14:textId="77777777" w:rsidR="00CA1799" w:rsidRPr="00CA1799" w:rsidRDefault="00CA1799" w:rsidP="00CA1799">
            <w:pPr>
              <w:pStyle w:val="CalendarText"/>
              <w:spacing w:line="256" w:lineRule="auto"/>
              <w:rPr>
                <w:rStyle w:val="WinCalendarBLANKCELLSTYLE2"/>
                <w:color w:val="000000" w:themeColor="text1"/>
                <w:sz w:val="24"/>
                <w:lang w:val="pt-BR"/>
              </w:rPr>
            </w:pPr>
          </w:p>
        </w:tc>
      </w:tr>
      <w:tr w:rsidR="00CA1799" w:rsidRPr="00CA1799" w14:paraId="7A09C982" w14:textId="77777777" w:rsidTr="00C8312F">
        <w:trPr>
          <w:trHeight w:val="1728"/>
        </w:trPr>
        <w:tc>
          <w:tcPr>
            <w:cnfStyle w:val="001000000000" w:firstRow="0" w:lastRow="0" w:firstColumn="1" w:lastColumn="0" w:oddVBand="0" w:evenVBand="0" w:oddHBand="0" w:evenHBand="0" w:firstRowFirstColumn="0" w:firstRowLastColumn="0" w:lastRowFirstColumn="0" w:lastRowLastColumn="0"/>
            <w:tcW w:w="720" w:type="pct"/>
          </w:tcPr>
          <w:p w14:paraId="2621F1BC" w14:textId="77777777" w:rsidR="00CA1799" w:rsidRPr="00CA1799" w:rsidRDefault="00CA1799" w:rsidP="00CA1799">
            <w:pPr>
              <w:pStyle w:val="CalendarText"/>
              <w:spacing w:line="256" w:lineRule="auto"/>
              <w:rPr>
                <w:rStyle w:val="StyleStyleCalendarNumbers10ptNotBold11pt"/>
                <w:rFonts w:eastAsia="Arial"/>
                <w:b/>
                <w:bCs/>
                <w:color w:val="000000" w:themeColor="text1"/>
              </w:rPr>
            </w:pPr>
            <w:r w:rsidRPr="00CA1799">
              <w:rPr>
                <w:rStyle w:val="StyleStyleCalendarNumbers10ptNotBold11pt"/>
                <w:rFonts w:eastAsia="Arial"/>
                <w:b/>
                <w:bCs/>
                <w:color w:val="000000" w:themeColor="text1"/>
                <w:lang w:val="pt-BR"/>
              </w:rPr>
              <w:t>18</w:t>
            </w:r>
          </w:p>
          <w:p w14:paraId="7F437F50" w14:textId="77777777" w:rsidR="00CA1799" w:rsidRPr="00CA1799" w:rsidRDefault="00CA1799" w:rsidP="00CA1799">
            <w:pPr>
              <w:pStyle w:val="CalendarText"/>
              <w:spacing w:line="256" w:lineRule="auto"/>
              <w:rPr>
                <w:rStyle w:val="WinCalendarBLANKCELLSTYLE2"/>
                <w:color w:val="000000" w:themeColor="text1"/>
                <w:sz w:val="18"/>
                <w:szCs w:val="18"/>
              </w:rPr>
            </w:pPr>
          </w:p>
          <w:p w14:paraId="5B782998" w14:textId="77777777" w:rsidR="00CA1799" w:rsidRPr="00CA1799" w:rsidRDefault="00CA1799" w:rsidP="00CA1799">
            <w:pPr>
              <w:pStyle w:val="CalendarText"/>
              <w:spacing w:line="256" w:lineRule="auto"/>
              <w:rPr>
                <w:rStyle w:val="WinCalendarBLANKCELLSTYLE2"/>
                <w:color w:val="000000" w:themeColor="text1"/>
                <w:sz w:val="22"/>
                <w:szCs w:val="22"/>
                <w:lang w:val="pt-BR"/>
              </w:rPr>
            </w:pPr>
            <w:r w:rsidRPr="00CA1799">
              <w:rPr>
                <w:rStyle w:val="WinCalendarBLANKCELLSTYLE2"/>
                <w:color w:val="000000" w:themeColor="text1"/>
                <w:sz w:val="22"/>
                <w:szCs w:val="22"/>
                <w:lang w:val="pt-BR"/>
              </w:rPr>
              <w:t>Renee Reinke</w:t>
            </w:r>
          </w:p>
          <w:p w14:paraId="2BE08250" w14:textId="77777777" w:rsidR="00CA1799" w:rsidRPr="00CA1799" w:rsidRDefault="00CA1799" w:rsidP="00CA1799">
            <w:pPr>
              <w:pStyle w:val="CalendarText"/>
              <w:spacing w:line="256" w:lineRule="auto"/>
              <w:rPr>
                <w:rStyle w:val="WinCalendarBLANKCELLSTYLE2"/>
                <w:color w:val="000000" w:themeColor="text1"/>
                <w:sz w:val="22"/>
                <w:szCs w:val="22"/>
                <w:lang w:val="pt-BR"/>
              </w:rPr>
            </w:pPr>
          </w:p>
          <w:p w14:paraId="5EF40596" w14:textId="77777777" w:rsidR="00CA1799" w:rsidRPr="00CA1799" w:rsidRDefault="00CA1799" w:rsidP="00CA1799">
            <w:pPr>
              <w:pStyle w:val="CalendarText"/>
              <w:spacing w:line="256" w:lineRule="auto"/>
              <w:rPr>
                <w:rStyle w:val="StyleStyleCalendarNumbers10ptNotBold11pt"/>
                <w:rFonts w:eastAsia="Arial"/>
                <w:b/>
                <w:bCs/>
                <w:color w:val="000000" w:themeColor="text1"/>
                <w:szCs w:val="22"/>
              </w:rPr>
            </w:pPr>
            <w:r w:rsidRPr="00CA1799">
              <w:rPr>
                <w:rStyle w:val="WinCalendarBLANKCELLSTYLE2"/>
                <w:sz w:val="22"/>
                <w:szCs w:val="22"/>
              </w:rPr>
              <w:t>Ruth Witzke</w:t>
            </w:r>
          </w:p>
          <w:p w14:paraId="68715134" w14:textId="7DBAB73B" w:rsidR="00CA1799" w:rsidRPr="00CA1799" w:rsidRDefault="00CA1799" w:rsidP="00CA1799">
            <w:pPr>
              <w:pStyle w:val="CalendarText"/>
              <w:spacing w:line="256" w:lineRule="auto"/>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53A19446" w14:textId="77777777" w:rsidR="00CA1799" w:rsidRPr="00CA1799" w:rsidRDefault="00CA1799" w:rsidP="00CA1799">
            <w:pPr>
              <w:pStyle w:val="CalendarText"/>
              <w:spacing w:line="256" w:lineRule="auto"/>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19</w:t>
            </w:r>
          </w:p>
          <w:p w14:paraId="78C2224F" w14:textId="77777777" w:rsidR="00CA1799" w:rsidRPr="00CA1799" w:rsidRDefault="00CA1799" w:rsidP="00CA1799">
            <w:pPr>
              <w:pStyle w:val="CalendarText"/>
              <w:spacing w:line="256" w:lineRule="auto"/>
              <w:rPr>
                <w:rStyle w:val="WinCalendarHolidayBlue"/>
                <w:b/>
                <w:bCs/>
                <w:color w:val="000000" w:themeColor="text1"/>
                <w:sz w:val="18"/>
                <w:szCs w:val="18"/>
                <w:lang w:val="pt-BR"/>
              </w:rPr>
            </w:pPr>
          </w:p>
          <w:p w14:paraId="4AAB2B95" w14:textId="77777777" w:rsidR="00CA1799" w:rsidRPr="00CA1799" w:rsidRDefault="00CA1799" w:rsidP="00CA1799">
            <w:pPr>
              <w:pStyle w:val="CalendarText"/>
              <w:spacing w:line="256" w:lineRule="auto"/>
              <w:rPr>
                <w:rStyle w:val="WinCalendarHolidayBlue"/>
                <w:b/>
                <w:bCs/>
                <w:color w:val="000000" w:themeColor="text1"/>
                <w:sz w:val="22"/>
                <w:szCs w:val="22"/>
                <w:lang w:val="pt-BR"/>
              </w:rPr>
            </w:pPr>
            <w:r w:rsidRPr="00CA1799">
              <w:rPr>
                <w:rStyle w:val="WinCalendarHolidayBlue"/>
                <w:b/>
                <w:bCs/>
                <w:color w:val="000000" w:themeColor="text1"/>
                <w:sz w:val="22"/>
                <w:szCs w:val="22"/>
                <w:lang w:val="pt-BR"/>
              </w:rPr>
              <w:t>Al LaFond</w:t>
            </w:r>
          </w:p>
          <w:p w14:paraId="23B3C8C6" w14:textId="77777777" w:rsidR="00CA1799" w:rsidRPr="00CA1799" w:rsidRDefault="00CA1799" w:rsidP="00CA1799">
            <w:pPr>
              <w:pStyle w:val="CalendarText"/>
              <w:spacing w:line="256" w:lineRule="auto"/>
              <w:rPr>
                <w:rStyle w:val="WinCalendarHolidayBlue"/>
                <w:b/>
                <w:bCs/>
                <w:color w:val="000000" w:themeColor="text1"/>
                <w:sz w:val="18"/>
                <w:szCs w:val="18"/>
                <w:lang w:val="pt-BR"/>
              </w:rPr>
            </w:pPr>
          </w:p>
          <w:p w14:paraId="36B27104" w14:textId="432A1F02" w:rsidR="00CA1799" w:rsidRPr="00CA1799" w:rsidRDefault="00CA1799" w:rsidP="00CA1799">
            <w:pPr>
              <w:pStyle w:val="CalendarText"/>
              <w:spacing w:line="256" w:lineRule="auto"/>
              <w:rPr>
                <w:rStyle w:val="WinCalendarBLANKCELLSTYLE2"/>
                <w:b/>
                <w:bCs/>
                <w:color w:val="000000" w:themeColor="text1"/>
                <w:sz w:val="22"/>
                <w:szCs w:val="22"/>
              </w:rPr>
            </w:pPr>
            <w:r w:rsidRPr="00CA1799">
              <w:rPr>
                <w:rStyle w:val="WinCalendarHolidayBlue"/>
                <w:b/>
                <w:bCs/>
                <w:color w:val="000000" w:themeColor="text1"/>
                <w:sz w:val="18"/>
                <w:szCs w:val="18"/>
                <w:lang w:val="pt-BR"/>
              </w:rPr>
              <w:t xml:space="preserve"> </w:t>
            </w:r>
          </w:p>
        </w:tc>
        <w:tc>
          <w:tcPr>
            <w:tcW w:w="714" w:type="pct"/>
          </w:tcPr>
          <w:p w14:paraId="41F469B7"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20</w:t>
            </w:r>
          </w:p>
          <w:p w14:paraId="76A6702E" w14:textId="5D110380"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WinCalendarBLANKCELLSTYLE2"/>
                <w:b/>
                <w:bCs/>
                <w:color w:val="000000" w:themeColor="text1"/>
              </w:rPr>
            </w:pPr>
          </w:p>
        </w:tc>
        <w:tc>
          <w:tcPr>
            <w:cnfStyle w:val="000010000000" w:firstRow="0" w:lastRow="0" w:firstColumn="0" w:lastColumn="0" w:oddVBand="1" w:evenVBand="0" w:oddHBand="0" w:evenHBand="0" w:firstRowFirstColumn="0" w:firstRowLastColumn="0" w:lastRowFirstColumn="0" w:lastRowLastColumn="0"/>
            <w:tcW w:w="713" w:type="pct"/>
            <w:shd w:val="clear" w:color="auto" w:fill="auto"/>
          </w:tcPr>
          <w:p w14:paraId="58887116" w14:textId="77777777" w:rsidR="00CA1799" w:rsidRPr="00CA1799" w:rsidRDefault="00CA1799" w:rsidP="00CA1799">
            <w:pPr>
              <w:pStyle w:val="CalendarText"/>
              <w:spacing w:line="256" w:lineRule="auto"/>
              <w:rPr>
                <w:rStyle w:val="WinCalendarBLANKCELLSTYLE2"/>
                <w:b/>
                <w:bCs/>
                <w:color w:val="000000" w:themeColor="text1"/>
                <w:sz w:val="24"/>
                <w:lang w:val="pt-BR"/>
              </w:rPr>
            </w:pPr>
            <w:r w:rsidRPr="00CA1799">
              <w:rPr>
                <w:rStyle w:val="WinCalendarBLANKCELLSTYLE2"/>
                <w:b/>
                <w:bCs/>
                <w:color w:val="000000" w:themeColor="text1"/>
                <w:sz w:val="24"/>
                <w:lang w:val="pt-BR"/>
              </w:rPr>
              <w:t>21</w:t>
            </w:r>
          </w:p>
          <w:p w14:paraId="6A2A8AB9" w14:textId="77BE8E2F" w:rsidR="00CA1799" w:rsidRPr="00CA1799" w:rsidRDefault="00CA1799" w:rsidP="00CA1799">
            <w:pPr>
              <w:pStyle w:val="CalendarText"/>
              <w:spacing w:line="256" w:lineRule="auto"/>
              <w:rPr>
                <w:rStyle w:val="WinCalendarBLANKCELLSTYLE2"/>
                <w:b/>
                <w:bCs/>
                <w:color w:val="000000" w:themeColor="text1"/>
              </w:rPr>
            </w:pPr>
          </w:p>
        </w:tc>
        <w:tc>
          <w:tcPr>
            <w:tcW w:w="714" w:type="pct"/>
          </w:tcPr>
          <w:p w14:paraId="05675082"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Arial"/>
                <w:color w:val="000000" w:themeColor="text1"/>
              </w:rPr>
            </w:pPr>
            <w:r w:rsidRPr="00CA1799">
              <w:rPr>
                <w:rStyle w:val="StyleStyleCalendarNumbers10ptNotBold11pt"/>
                <w:rFonts w:eastAsia="Arial"/>
                <w:color w:val="000000" w:themeColor="text1"/>
                <w:lang w:val="pt-BR"/>
              </w:rPr>
              <w:t>22</w:t>
            </w:r>
          </w:p>
          <w:p w14:paraId="678833D6" w14:textId="77777777"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WinCalendarBLANKCELLSTYLE2"/>
                <w:b/>
                <w:bCs/>
                <w:color w:val="000000" w:themeColor="text1"/>
                <w:sz w:val="18"/>
                <w:lang w:val="pt-BR"/>
              </w:rPr>
            </w:pPr>
          </w:p>
          <w:p w14:paraId="7D18B857" w14:textId="6F3983D0" w:rsidR="00CA1799" w:rsidRPr="00CA1799" w:rsidRDefault="00CA1799" w:rsidP="00CA1799">
            <w:pPr>
              <w:pStyle w:val="CalendarText"/>
              <w:spacing w:line="256" w:lineRule="auto"/>
              <w:cnfStyle w:val="000000000000" w:firstRow="0" w:lastRow="0" w:firstColumn="0" w:lastColumn="0" w:oddVBand="0" w:evenVBand="0" w:oddHBand="0" w:evenHBand="0" w:firstRowFirstColumn="0" w:firstRowLastColumn="0" w:lastRowFirstColumn="0" w:lastRowLastColumn="0"/>
              <w:rPr>
                <w:rStyle w:val="WinCalendarBLANKCELLSTYLE2"/>
                <w:b/>
                <w:bCs/>
                <w:color w:val="000000" w:themeColor="text1"/>
                <w:sz w:val="18"/>
                <w:szCs w:val="18"/>
                <w:lang w:val="pt-BR"/>
              </w:rPr>
            </w:pPr>
            <w:r w:rsidRPr="00CA1799">
              <w:rPr>
                <w:rStyle w:val="WinCalendarBLANKCELLSTYLE2"/>
                <w:b/>
                <w:bCs/>
                <w:color w:val="000000" w:themeColor="text1"/>
                <w:sz w:val="22"/>
                <w:szCs w:val="22"/>
                <w:lang w:val="pt-BR"/>
              </w:rPr>
              <w:t>Inge Cohrs</w:t>
            </w:r>
          </w:p>
        </w:tc>
        <w:tc>
          <w:tcPr>
            <w:cnfStyle w:val="000010000000" w:firstRow="0" w:lastRow="0" w:firstColumn="0" w:lastColumn="0" w:oddVBand="1" w:evenVBand="0" w:oddHBand="0" w:evenHBand="0" w:firstRowFirstColumn="0" w:firstRowLastColumn="0" w:lastRowFirstColumn="0" w:lastRowLastColumn="0"/>
            <w:tcW w:w="714" w:type="pct"/>
            <w:shd w:val="clear" w:color="auto" w:fill="auto"/>
          </w:tcPr>
          <w:p w14:paraId="0C82B20F" w14:textId="77777777" w:rsidR="00CA1799" w:rsidRPr="00CA1799" w:rsidRDefault="00CA1799" w:rsidP="00CA1799">
            <w:pPr>
              <w:pStyle w:val="CalendarText"/>
              <w:spacing w:line="256" w:lineRule="auto"/>
              <w:rPr>
                <w:rStyle w:val="WinCalendarBLANKCELLSTYLE2"/>
                <w:b/>
                <w:bCs/>
                <w:color w:val="000000" w:themeColor="text1"/>
                <w:sz w:val="24"/>
                <w:lang w:val="pt-BR"/>
              </w:rPr>
            </w:pPr>
            <w:r w:rsidRPr="00CA1799">
              <w:rPr>
                <w:rStyle w:val="WinCalendarBLANKCELLSTYLE2"/>
                <w:b/>
                <w:bCs/>
                <w:color w:val="000000" w:themeColor="text1"/>
                <w:sz w:val="24"/>
                <w:lang w:val="pt-BR"/>
              </w:rPr>
              <w:t>23</w:t>
            </w:r>
          </w:p>
          <w:p w14:paraId="0CF5A7B8" w14:textId="77777777" w:rsidR="00CA1799" w:rsidRPr="00CA1799" w:rsidRDefault="00CA1799" w:rsidP="00CA1799">
            <w:pPr>
              <w:pStyle w:val="CalendarText"/>
              <w:spacing w:line="256" w:lineRule="auto"/>
              <w:rPr>
                <w:rStyle w:val="WinCalendarHolidayBlue"/>
                <w:b/>
                <w:bCs/>
                <w:color w:val="000000" w:themeColor="text1"/>
                <w:sz w:val="18"/>
                <w:szCs w:val="18"/>
                <w:lang w:val="pt-BR"/>
              </w:rPr>
            </w:pPr>
          </w:p>
          <w:p w14:paraId="472FEF25" w14:textId="77777777" w:rsidR="00CA1799" w:rsidRPr="00CA1799" w:rsidRDefault="00CA1799" w:rsidP="00CA1799">
            <w:pPr>
              <w:pStyle w:val="CalendarText"/>
              <w:spacing w:line="256" w:lineRule="auto"/>
              <w:rPr>
                <w:rStyle w:val="WinCalendarHolidayBlue"/>
                <w:b/>
                <w:bCs/>
                <w:color w:val="000000" w:themeColor="text1"/>
                <w:sz w:val="22"/>
                <w:szCs w:val="22"/>
              </w:rPr>
            </w:pPr>
            <w:r w:rsidRPr="00CA1799">
              <w:rPr>
                <w:rStyle w:val="WinCalendarHolidayBlue"/>
                <w:b/>
                <w:bCs/>
                <w:color w:val="000000" w:themeColor="text1"/>
                <w:sz w:val="22"/>
                <w:szCs w:val="22"/>
                <w:lang w:val="pt-BR"/>
              </w:rPr>
              <w:t>Carol Valley</w:t>
            </w:r>
          </w:p>
          <w:p w14:paraId="14F64C37" w14:textId="77777777" w:rsidR="00CA1799" w:rsidRPr="00CA1799" w:rsidRDefault="00CA1799" w:rsidP="00CA1799">
            <w:pPr>
              <w:pStyle w:val="CalendarText"/>
              <w:spacing w:line="256" w:lineRule="auto"/>
              <w:rPr>
                <w:rStyle w:val="WinCalendarHolidayBlue"/>
                <w:b/>
                <w:bCs/>
                <w:color w:val="000000" w:themeColor="text1"/>
                <w:sz w:val="22"/>
                <w:szCs w:val="22"/>
                <w:lang w:val="pt-BR"/>
              </w:rPr>
            </w:pPr>
          </w:p>
          <w:p w14:paraId="47D6916D" w14:textId="77777777" w:rsidR="00CA1799" w:rsidRPr="00CA1799" w:rsidRDefault="00CA1799" w:rsidP="00CA1799">
            <w:pPr>
              <w:pStyle w:val="CalendarText"/>
              <w:spacing w:line="256" w:lineRule="auto"/>
              <w:rPr>
                <w:rStyle w:val="WinCalendarHolidayBlue"/>
                <w:b/>
                <w:bCs/>
                <w:color w:val="000000" w:themeColor="text1"/>
                <w:sz w:val="22"/>
                <w:szCs w:val="22"/>
                <w:lang w:val="pt-BR"/>
              </w:rPr>
            </w:pPr>
            <w:r w:rsidRPr="00CA1799">
              <w:rPr>
                <w:rStyle w:val="WinCalendarHolidayBlue"/>
                <w:b/>
                <w:bCs/>
                <w:color w:val="000000" w:themeColor="text1"/>
                <w:sz w:val="22"/>
                <w:szCs w:val="22"/>
                <w:lang w:val="pt-BR"/>
              </w:rPr>
              <w:t xml:space="preserve">Debra </w:t>
            </w:r>
          </w:p>
          <w:p w14:paraId="0D95EC53" w14:textId="77777777" w:rsidR="00CA1799" w:rsidRPr="00CA1799" w:rsidRDefault="00CA1799" w:rsidP="00CA1799">
            <w:pPr>
              <w:pStyle w:val="CalendarText"/>
              <w:spacing w:line="256" w:lineRule="auto"/>
              <w:rPr>
                <w:rStyle w:val="StyleStyleCalendarNumbers10ptNotBold11pt"/>
                <w:rFonts w:eastAsia="Arial"/>
                <w:color w:val="000000" w:themeColor="text1"/>
                <w:szCs w:val="22"/>
              </w:rPr>
            </w:pPr>
            <w:r w:rsidRPr="00CA1799">
              <w:rPr>
                <w:rStyle w:val="WinCalendarHolidayBlue"/>
                <w:b/>
                <w:bCs/>
                <w:color w:val="000000" w:themeColor="text1"/>
                <w:sz w:val="22"/>
                <w:szCs w:val="22"/>
              </w:rPr>
              <w:t xml:space="preserve"> </w:t>
            </w:r>
            <w:r w:rsidRPr="00CA1799">
              <w:rPr>
                <w:rStyle w:val="WinCalendarHolidayBlue"/>
                <w:b/>
                <w:bCs/>
                <w:color w:val="000000" w:themeColor="text1"/>
                <w:sz w:val="22"/>
                <w:szCs w:val="22"/>
                <w:lang w:val="pt-BR"/>
              </w:rPr>
              <w:t xml:space="preserve">Wentworth </w:t>
            </w:r>
          </w:p>
          <w:p w14:paraId="3864D957" w14:textId="4C4E8A2C" w:rsidR="00CA1799" w:rsidRPr="00CA1799" w:rsidRDefault="00CA1799" w:rsidP="00CA1799">
            <w:pPr>
              <w:pStyle w:val="CalendarText"/>
              <w:spacing w:line="256" w:lineRule="auto"/>
              <w:rPr>
                <w:rStyle w:val="WinCalendarBLANKCELLSTYLE2"/>
                <w:b/>
                <w:bCs/>
                <w:color w:val="000000" w:themeColor="text1"/>
                <w:sz w:val="18"/>
                <w:lang w:val="pt-BR"/>
              </w:rPr>
            </w:pPr>
          </w:p>
        </w:tc>
        <w:tc>
          <w:tcPr>
            <w:cnfStyle w:val="000100000000" w:firstRow="0" w:lastRow="0" w:firstColumn="0" w:lastColumn="1" w:oddVBand="0" w:evenVBand="0" w:oddHBand="0" w:evenHBand="0" w:firstRowFirstColumn="0" w:firstRowLastColumn="0" w:lastRowFirstColumn="0" w:lastRowLastColumn="0"/>
            <w:tcW w:w="711" w:type="pct"/>
          </w:tcPr>
          <w:p w14:paraId="6F21AD7F" w14:textId="4B97EAF1" w:rsidR="00CA1799" w:rsidRPr="00CA1799" w:rsidRDefault="00CA1799" w:rsidP="00CA1799">
            <w:pPr>
              <w:pStyle w:val="CalendarText"/>
              <w:spacing w:line="256" w:lineRule="auto"/>
              <w:rPr>
                <w:rStyle w:val="WinCalendarBLANKCELLSTYLE2"/>
                <w:color w:val="000000" w:themeColor="text1"/>
                <w:sz w:val="24"/>
                <w:lang w:val="pt-BR"/>
              </w:rPr>
            </w:pPr>
            <w:r w:rsidRPr="00CA1799">
              <w:rPr>
                <w:rStyle w:val="StyleStyleCalendarNumbers10ptNotBold11pt"/>
                <w:rFonts w:eastAsia="Arial"/>
                <w:b/>
                <w:bCs/>
                <w:color w:val="000000" w:themeColor="text1"/>
                <w:lang w:val="pt-BR"/>
              </w:rPr>
              <w:t>24</w:t>
            </w:r>
          </w:p>
        </w:tc>
      </w:tr>
      <w:tr w:rsidR="00CA1799" w:rsidRPr="00CA1799" w14:paraId="2398B9FA" w14:textId="77777777" w:rsidTr="006F7665">
        <w:trPr>
          <w:cnfStyle w:val="010000000000" w:firstRow="0" w:lastRow="1" w:firstColumn="0" w:lastColumn="0" w:oddVBand="0" w:evenVBand="0" w:oddHBand="0" w:evenHBand="0" w:firstRowFirstColumn="0" w:firstRowLastColumn="0" w:lastRowFirstColumn="0" w:lastRowLastColumn="0"/>
          <w:trHeight w:val="1728"/>
        </w:trPr>
        <w:tc>
          <w:tcPr>
            <w:cnfStyle w:val="001000000000" w:firstRow="0" w:lastRow="0" w:firstColumn="1" w:lastColumn="0" w:oddVBand="0" w:evenVBand="0" w:oddHBand="0" w:evenHBand="0" w:firstRowFirstColumn="0" w:firstRowLastColumn="0" w:lastRowFirstColumn="0" w:lastRowLastColumn="0"/>
            <w:tcW w:w="720" w:type="pct"/>
            <w:tcBorders>
              <w:top w:val="none" w:sz="0" w:space="0" w:color="auto"/>
            </w:tcBorders>
          </w:tcPr>
          <w:p w14:paraId="4A680BE6" w14:textId="454E45D5" w:rsidR="00CA1799" w:rsidRPr="00CA1799" w:rsidRDefault="00CA1799" w:rsidP="00CA1799">
            <w:pPr>
              <w:pStyle w:val="CalendarText"/>
              <w:spacing w:line="256" w:lineRule="auto"/>
              <w:rPr>
                <w:rStyle w:val="StyleStyleCalendarNumbers10ptNotBold11pt"/>
                <w:rFonts w:eastAsia="Arial"/>
                <w:b/>
                <w:bCs/>
                <w:color w:val="000000" w:themeColor="text1"/>
                <w:lang w:val="pt-BR"/>
              </w:rPr>
            </w:pPr>
            <w:r w:rsidRPr="00CA1799">
              <w:rPr>
                <w:rStyle w:val="StyleStyleCalendarNumbers10ptNotBold11pt"/>
                <w:rFonts w:eastAsia="Arial"/>
                <w:b/>
                <w:bCs/>
                <w:color w:val="000000" w:themeColor="text1"/>
                <w:lang w:val="pt-BR"/>
              </w:rPr>
              <w:t>25</w:t>
            </w:r>
          </w:p>
        </w:tc>
        <w:tc>
          <w:tcPr>
            <w:cnfStyle w:val="000010000000" w:firstRow="0" w:lastRow="0" w:firstColumn="0" w:lastColumn="0" w:oddVBand="1" w:evenVBand="0" w:oddHBand="0" w:evenHBand="0" w:firstRowFirstColumn="0" w:firstRowLastColumn="0" w:lastRowFirstColumn="0" w:lastRowLastColumn="0"/>
            <w:tcW w:w="714" w:type="pct"/>
            <w:tcBorders>
              <w:top w:val="none" w:sz="0" w:space="0" w:color="auto"/>
            </w:tcBorders>
            <w:shd w:val="clear" w:color="auto" w:fill="auto"/>
          </w:tcPr>
          <w:p w14:paraId="70367A7A" w14:textId="20E7B760" w:rsidR="00CA1799" w:rsidRPr="00CA1799" w:rsidRDefault="00CA1799" w:rsidP="00CA1799">
            <w:pPr>
              <w:pStyle w:val="CalendarText"/>
              <w:spacing w:line="256" w:lineRule="auto"/>
              <w:rPr>
                <w:rStyle w:val="StyleStyleCalendarNumbers10ptNotBold11pt"/>
                <w:rFonts w:eastAsia="Arial"/>
                <w:b/>
                <w:bCs/>
                <w:color w:val="FFFFFF" w:themeColor="background1"/>
                <w:lang w:val="pt-BR"/>
              </w:rPr>
            </w:pPr>
            <w:r w:rsidRPr="00CA1799">
              <w:rPr>
                <w:rStyle w:val="StyleStyleCalendarNumbers10ptNotBold11pt"/>
                <w:rFonts w:eastAsia="Arial"/>
                <w:b/>
                <w:bCs/>
                <w:color w:val="000000" w:themeColor="text1"/>
                <w:lang w:val="pt-BR"/>
              </w:rPr>
              <w:t>26</w:t>
            </w:r>
          </w:p>
        </w:tc>
        <w:tc>
          <w:tcPr>
            <w:tcW w:w="714" w:type="pct"/>
            <w:tcBorders>
              <w:top w:val="none" w:sz="0" w:space="0" w:color="auto"/>
            </w:tcBorders>
          </w:tcPr>
          <w:p w14:paraId="6F54230C" w14:textId="74729193" w:rsidR="00CA1799" w:rsidRPr="00CA1799" w:rsidRDefault="00CA1799" w:rsidP="00CA1799">
            <w:pPr>
              <w:pStyle w:val="CalendarText"/>
              <w:spacing w:line="256" w:lineRule="auto"/>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Arial"/>
                <w:b/>
                <w:bCs/>
                <w:color w:val="000000" w:themeColor="text1"/>
                <w:lang w:val="pt-BR"/>
              </w:rPr>
            </w:pPr>
            <w:r w:rsidRPr="00CA1799">
              <w:rPr>
                <w:rStyle w:val="StyleStyleCalendarNumbers10ptNotBold11pt"/>
                <w:rFonts w:eastAsia="Arial"/>
                <w:b/>
                <w:bCs/>
                <w:color w:val="000000" w:themeColor="text1"/>
                <w:lang w:val="pt-BR"/>
              </w:rPr>
              <w:t>27</w:t>
            </w:r>
          </w:p>
        </w:tc>
        <w:tc>
          <w:tcPr>
            <w:cnfStyle w:val="000010000000" w:firstRow="0" w:lastRow="0" w:firstColumn="0" w:lastColumn="0" w:oddVBand="1" w:evenVBand="0" w:oddHBand="0" w:evenHBand="0" w:firstRowFirstColumn="0" w:firstRowLastColumn="0" w:lastRowFirstColumn="0" w:lastRowLastColumn="0"/>
            <w:tcW w:w="713" w:type="pct"/>
            <w:tcBorders>
              <w:top w:val="none" w:sz="0" w:space="0" w:color="auto"/>
            </w:tcBorders>
            <w:shd w:val="clear" w:color="auto" w:fill="auto"/>
          </w:tcPr>
          <w:p w14:paraId="6A479AFA" w14:textId="77777777" w:rsidR="00CA1799" w:rsidRPr="00CA1799" w:rsidRDefault="00CA1799" w:rsidP="00CA1799">
            <w:pPr>
              <w:pStyle w:val="CalendarText"/>
              <w:spacing w:line="256" w:lineRule="auto"/>
              <w:rPr>
                <w:rStyle w:val="WinCalendarBLANKCELLSTYLE2"/>
                <w:color w:val="000000" w:themeColor="text1"/>
                <w:sz w:val="24"/>
                <w:lang w:val="pt-BR"/>
              </w:rPr>
            </w:pPr>
            <w:r w:rsidRPr="00CA1799">
              <w:rPr>
                <w:rStyle w:val="WinCalendarBLANKCELLSTYLE2"/>
                <w:color w:val="000000" w:themeColor="text1"/>
                <w:sz w:val="24"/>
                <w:lang w:val="pt-BR"/>
              </w:rPr>
              <w:t>28</w:t>
            </w:r>
          </w:p>
          <w:p w14:paraId="09D177E0" w14:textId="77777777" w:rsidR="00CA1799" w:rsidRPr="00CA1799" w:rsidRDefault="00CA1799" w:rsidP="00CA1799">
            <w:pPr>
              <w:pStyle w:val="CalendarText"/>
              <w:spacing w:line="256" w:lineRule="auto"/>
              <w:rPr>
                <w:rStyle w:val="StyleStyleCalendarNumbers10ptNotBold11pt"/>
                <w:rFonts w:eastAsia="Arial"/>
                <w:b/>
                <w:bCs/>
                <w:color w:val="000000" w:themeColor="text1"/>
                <w:lang w:val="pt-BR"/>
              </w:rPr>
            </w:pPr>
          </w:p>
        </w:tc>
        <w:tc>
          <w:tcPr>
            <w:tcW w:w="714" w:type="pct"/>
            <w:tcBorders>
              <w:top w:val="none" w:sz="0" w:space="0" w:color="auto"/>
            </w:tcBorders>
          </w:tcPr>
          <w:p w14:paraId="58115C49" w14:textId="77777777" w:rsidR="00CA1799" w:rsidRPr="00CA1799" w:rsidRDefault="00CA1799" w:rsidP="00CA1799">
            <w:pPr>
              <w:pStyle w:val="CalendarText"/>
              <w:spacing w:line="256" w:lineRule="auto"/>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Arial"/>
                <w:b/>
                <w:bCs/>
                <w:color w:val="000000" w:themeColor="text1"/>
                <w:lang w:val="pt-BR"/>
              </w:rPr>
            </w:pPr>
            <w:r w:rsidRPr="00CA1799">
              <w:rPr>
                <w:rStyle w:val="StyleStyleCalendarNumbers10ptNotBold11pt"/>
                <w:rFonts w:eastAsia="Arial"/>
                <w:b/>
                <w:bCs/>
                <w:color w:val="000000" w:themeColor="text1"/>
                <w:lang w:val="pt-BR"/>
              </w:rPr>
              <w:t>29</w:t>
            </w:r>
          </w:p>
          <w:p w14:paraId="43F0913C" w14:textId="77777777" w:rsidR="00CA1799" w:rsidRPr="00CA1799" w:rsidRDefault="00CA1799" w:rsidP="00CA1799">
            <w:pPr>
              <w:pStyle w:val="CalendarText"/>
              <w:spacing w:line="256" w:lineRule="auto"/>
              <w:cnfStyle w:val="010000000000" w:firstRow="0" w:lastRow="1" w:firstColumn="0" w:lastColumn="0" w:oddVBand="0" w:evenVBand="0" w:oddHBand="0" w:evenHBand="0" w:firstRowFirstColumn="0" w:firstRowLastColumn="0" w:lastRowFirstColumn="0" w:lastRowLastColumn="0"/>
              <w:rPr>
                <w:rStyle w:val="WinCalendarBLANKCELLSTYLE2"/>
                <w:color w:val="000000" w:themeColor="text1"/>
                <w:sz w:val="24"/>
                <w:lang w:val="pt-BR"/>
              </w:rPr>
            </w:pPr>
          </w:p>
        </w:tc>
        <w:tc>
          <w:tcPr>
            <w:cnfStyle w:val="000010000000" w:firstRow="0" w:lastRow="0" w:firstColumn="0" w:lastColumn="0" w:oddVBand="1" w:evenVBand="0" w:oddHBand="0" w:evenHBand="0" w:firstRowFirstColumn="0" w:firstRowLastColumn="0" w:lastRowFirstColumn="0" w:lastRowLastColumn="0"/>
            <w:tcW w:w="714" w:type="pct"/>
            <w:tcBorders>
              <w:top w:val="none" w:sz="0" w:space="0" w:color="auto"/>
            </w:tcBorders>
            <w:shd w:val="clear" w:color="auto" w:fill="auto"/>
          </w:tcPr>
          <w:p w14:paraId="2D0E32D7" w14:textId="77777777" w:rsidR="00CA1799" w:rsidRPr="00CA1799" w:rsidRDefault="00CA1799" w:rsidP="00CA1799">
            <w:pPr>
              <w:pStyle w:val="CalendarText"/>
              <w:spacing w:line="256" w:lineRule="auto"/>
              <w:rPr>
                <w:rStyle w:val="StyleStyleCalendarNumbers10ptNotBold11pt"/>
                <w:rFonts w:eastAsia="Arial"/>
                <w:b/>
                <w:bCs/>
                <w:color w:val="000000" w:themeColor="text1"/>
                <w:lang w:val="pt-BR"/>
              </w:rPr>
            </w:pPr>
            <w:r w:rsidRPr="00CA1799">
              <w:rPr>
                <w:rStyle w:val="StyleStyleCalendarNumbers10ptNotBold11pt"/>
                <w:rFonts w:eastAsia="Arial"/>
                <w:b/>
                <w:bCs/>
                <w:color w:val="000000" w:themeColor="text1"/>
                <w:lang w:val="pt-BR"/>
              </w:rPr>
              <w:t>3</w:t>
            </w:r>
            <w:r w:rsidRPr="00CA1799">
              <w:rPr>
                <w:rStyle w:val="StyleStyleCalendarNumbers10ptNotBold11pt"/>
                <w:rFonts w:eastAsia="Arial"/>
                <w:b/>
                <w:bCs/>
                <w:color w:val="000000" w:themeColor="text1"/>
              </w:rPr>
              <w:t>0</w:t>
            </w:r>
          </w:p>
          <w:p w14:paraId="7F0081DC" w14:textId="77777777" w:rsidR="00CA1799" w:rsidRPr="00CA1799" w:rsidRDefault="00CA1799" w:rsidP="00CA1799">
            <w:pPr>
              <w:pStyle w:val="CalendarText"/>
              <w:spacing w:line="256" w:lineRule="auto"/>
              <w:rPr>
                <w:rStyle w:val="StyleStyleCalendarNumbers10ptNotBold11pt"/>
                <w:rFonts w:eastAsia="Arial"/>
                <w:b/>
                <w:bCs/>
                <w:color w:val="000000" w:themeColor="text1"/>
                <w:lang w:val="pt-BR"/>
              </w:rPr>
            </w:pPr>
          </w:p>
        </w:tc>
        <w:tc>
          <w:tcPr>
            <w:cnfStyle w:val="000100000000" w:firstRow="0" w:lastRow="0" w:firstColumn="0" w:lastColumn="1" w:oddVBand="0" w:evenVBand="0" w:oddHBand="0" w:evenHBand="0" w:firstRowFirstColumn="0" w:firstRowLastColumn="0" w:lastRowFirstColumn="0" w:lastRowLastColumn="0"/>
            <w:tcW w:w="711" w:type="pct"/>
            <w:tcBorders>
              <w:top w:val="none" w:sz="0" w:space="0" w:color="auto"/>
            </w:tcBorders>
          </w:tcPr>
          <w:p w14:paraId="14C11F2D" w14:textId="77777777" w:rsidR="00CA1799" w:rsidRPr="00CA1799" w:rsidRDefault="00CA1799" w:rsidP="00CA1799">
            <w:pPr>
              <w:pStyle w:val="CalendarText"/>
              <w:spacing w:line="256" w:lineRule="auto"/>
              <w:rPr>
                <w:rStyle w:val="StyleStyleCalendarNumbers10ptNotBold11pt"/>
                <w:rFonts w:eastAsia="Arial"/>
                <w:b/>
                <w:bCs/>
                <w:color w:val="000000" w:themeColor="text1"/>
                <w:lang w:val="pt-BR"/>
              </w:rPr>
            </w:pPr>
            <w:r w:rsidRPr="00CA1799">
              <w:rPr>
                <w:rStyle w:val="StyleStyleCalendarNumbers10ptNotBold11pt"/>
                <w:rFonts w:eastAsia="Arial"/>
                <w:b/>
                <w:bCs/>
                <w:color w:val="000000" w:themeColor="text1"/>
                <w:lang w:val="pt-BR"/>
              </w:rPr>
              <w:t>3</w:t>
            </w:r>
            <w:r w:rsidRPr="00CA1799">
              <w:rPr>
                <w:rStyle w:val="StyleStyleCalendarNumbers10ptNotBold11pt"/>
                <w:rFonts w:eastAsia="Arial"/>
                <w:b/>
                <w:bCs/>
                <w:color w:val="000000" w:themeColor="text1"/>
              </w:rPr>
              <w:t>1</w:t>
            </w:r>
          </w:p>
          <w:p w14:paraId="5182D7AC" w14:textId="77777777" w:rsidR="00CA1799" w:rsidRPr="00CA1799" w:rsidRDefault="00CA1799" w:rsidP="00CA1799">
            <w:pPr>
              <w:pStyle w:val="CalendarText"/>
              <w:spacing w:line="256" w:lineRule="auto"/>
              <w:rPr>
                <w:rStyle w:val="WinCalendarBLANKCELLSTYLE2"/>
                <w:color w:val="000000" w:themeColor="text1"/>
                <w:sz w:val="24"/>
                <w:lang w:val="pt-BR"/>
              </w:rPr>
            </w:pPr>
          </w:p>
        </w:tc>
      </w:tr>
    </w:tbl>
    <w:p w14:paraId="35237327" w14:textId="77777777" w:rsidR="00AE7554" w:rsidRPr="008F67B6" w:rsidRDefault="00AE7554" w:rsidP="00AE7554">
      <w:pPr>
        <w:spacing w:line="240" w:lineRule="auto"/>
        <w:rPr>
          <w:rFonts w:ascii="Tahoma" w:hAnsi="Tahoma" w:cs="Tahoma"/>
          <w:b/>
          <w:bCs/>
          <w:color w:val="1F497D" w:themeColor="text2"/>
          <w:sz w:val="18"/>
        </w:rPr>
      </w:pPr>
      <w:r w:rsidRPr="008F67B6">
        <w:rPr>
          <w:rFonts w:ascii="Tahoma" w:hAnsi="Tahoma" w:cs="Tahoma"/>
          <w:b/>
          <w:bCs/>
          <w:noProof/>
          <w:color w:val="1F497D" w:themeColor="text2"/>
          <w:sz w:val="18"/>
        </w:rPr>
        <mc:AlternateContent>
          <mc:Choice Requires="wps">
            <w:drawing>
              <wp:anchor distT="0" distB="0" distL="114300" distR="114300" simplePos="0" relativeHeight="251658261" behindDoc="0" locked="0" layoutInCell="1" allowOverlap="1" wp14:anchorId="5975A1F3" wp14:editId="10D2BF06">
                <wp:simplePos x="0" y="0"/>
                <wp:positionH relativeFrom="column">
                  <wp:posOffset>19050</wp:posOffset>
                </wp:positionH>
                <wp:positionV relativeFrom="paragraph">
                  <wp:posOffset>139700</wp:posOffset>
                </wp:positionV>
                <wp:extent cx="6829425" cy="1009650"/>
                <wp:effectExtent l="0" t="0" r="28575" b="19050"/>
                <wp:wrapNone/>
                <wp:docPr id="17" name="Scroll: Horizontal 17"/>
                <wp:cNvGraphicFramePr/>
                <a:graphic xmlns:a="http://schemas.openxmlformats.org/drawingml/2006/main">
                  <a:graphicData uri="http://schemas.microsoft.com/office/word/2010/wordprocessingShape">
                    <wps:wsp>
                      <wps:cNvSpPr/>
                      <wps:spPr>
                        <a:xfrm>
                          <a:off x="0" y="0"/>
                          <a:ext cx="6829425" cy="1009650"/>
                        </a:xfrm>
                        <a:prstGeom prst="horizontalScroll">
                          <a:avLst/>
                        </a:prstGeom>
                        <a:solidFill>
                          <a:schemeClr val="bg1">
                            <a:lumMod val="8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43312775" w14:textId="77777777" w:rsidR="00AE7554" w:rsidRPr="00F2520B" w:rsidRDefault="00AE7554" w:rsidP="00AE7554">
                            <w:pPr>
                              <w:jc w:val="center"/>
                              <w:rPr>
                                <w:rFonts w:ascii="Amaze" w:hAnsi="Amaze"/>
                                <w:color w:val="404040" w:themeColor="text1" w:themeTint="BF"/>
                                <w:sz w:val="72"/>
                                <w:szCs w:val="72"/>
                              </w:rPr>
                            </w:pPr>
                            <w:r w:rsidRPr="00F2520B">
                              <w:rPr>
                                <w:rFonts w:ascii="Amaze" w:hAnsi="Amaze"/>
                                <w:color w:val="404040" w:themeColor="text1" w:themeTint="BF"/>
                                <w:sz w:val="72"/>
                                <w:szCs w:val="72"/>
                              </w:rPr>
                              <w:t xml:space="preserve">A Blessed and Happy Birthday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975A1F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7" o:spid="_x0000_s1032" type="#_x0000_t98" style="position:absolute;left:0;text-align:left;margin-left:1.5pt;margin-top:11pt;width:537.75pt;height:79.5pt;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" fillcolor="#d8d8d8 [2732]" strokecolor="black [1600]" strokeweight="2pt">
                <v:textbox>
                  <w:txbxContent>
                    <w:p w14:paraId="43312775" w14:textId="77777777" w:rsidR="00AE7554" w:rsidRPr="00F2520B" w:rsidRDefault="00AE7554" w:rsidP="00AE7554">
                      <w:pPr>
                        <w:jc w:val="center"/>
                        <w:rPr>
                          <w:rFonts w:ascii="Amaze" w:hAnsi="Amaze"/>
                          <w:color w:val="404040" w:themeColor="text1" w:themeTint="BF"/>
                          <w:sz w:val="72"/>
                          <w:szCs w:val="72"/>
                        </w:rPr>
                      </w:pPr>
                      <w:r w:rsidRPr="00F2520B">
                        <w:rPr>
                          <w:rFonts w:ascii="Amaze" w:hAnsi="Amaze"/>
                          <w:color w:val="404040" w:themeColor="text1" w:themeTint="BF"/>
                          <w:sz w:val="72"/>
                          <w:szCs w:val="72"/>
                        </w:rPr>
                        <w:t xml:space="preserve">A Blessed and Happy Birthday </w:t>
                      </w:r>
                    </w:p>
                  </w:txbxContent>
                </v:textbox>
              </v:shape>
            </w:pict>
          </mc:Fallback>
        </mc:AlternateContent>
      </w:r>
    </w:p>
    <w:p w14:paraId="2C057603" w14:textId="77777777" w:rsidR="00AE7554" w:rsidRPr="008F67B6" w:rsidRDefault="00AE7554" w:rsidP="00AE7554">
      <w:pPr>
        <w:spacing w:line="240" w:lineRule="auto"/>
        <w:rPr>
          <w:rFonts w:ascii="Tahoma" w:hAnsi="Tahoma" w:cs="Tahoma"/>
          <w:b/>
          <w:bCs/>
          <w:color w:val="1F497D" w:themeColor="text2"/>
          <w:sz w:val="18"/>
        </w:rPr>
      </w:pPr>
    </w:p>
    <w:p w14:paraId="688D1892" w14:textId="77777777" w:rsidR="00AE7554" w:rsidRPr="008F67B6" w:rsidRDefault="00AE7554" w:rsidP="00AE7554">
      <w:pPr>
        <w:spacing w:line="240" w:lineRule="auto"/>
        <w:rPr>
          <w:rFonts w:ascii="Tahoma" w:hAnsi="Tahoma" w:cs="Tahoma"/>
          <w:b/>
          <w:bCs/>
          <w:color w:val="1F497D" w:themeColor="text2"/>
          <w:sz w:val="18"/>
        </w:rPr>
      </w:pPr>
    </w:p>
    <w:p w14:paraId="07F47DD2" w14:textId="77777777" w:rsidR="00AE7554" w:rsidRDefault="00AE7554" w:rsidP="00AE7554">
      <w:pPr>
        <w:spacing w:line="240" w:lineRule="auto"/>
        <w:rPr>
          <w:rFonts w:ascii="Tahoma" w:hAnsi="Tahoma" w:cs="Tahoma"/>
          <w:color w:val="1F497D" w:themeColor="text2"/>
          <w:sz w:val="18"/>
        </w:rPr>
      </w:pPr>
    </w:p>
    <w:p w14:paraId="498BA087" w14:textId="77777777" w:rsidR="00AE7554" w:rsidRDefault="00AE7554" w:rsidP="00AE7554">
      <w:pPr>
        <w:spacing w:line="240" w:lineRule="auto"/>
        <w:rPr>
          <w:rFonts w:ascii="Tahoma" w:hAnsi="Tahoma" w:cs="Tahoma"/>
          <w:color w:val="1F497D" w:themeColor="text2"/>
          <w:sz w:val="18"/>
        </w:rPr>
      </w:pPr>
    </w:p>
    <w:p w14:paraId="3C9CDE69" w14:textId="77777777" w:rsidR="00AE7554" w:rsidRDefault="00AE7554" w:rsidP="00AE7554">
      <w:pPr>
        <w:spacing w:line="240" w:lineRule="auto"/>
        <w:rPr>
          <w:rFonts w:ascii="Tahoma" w:hAnsi="Tahoma" w:cs="Tahoma"/>
          <w:color w:val="1F497D" w:themeColor="text2"/>
          <w:sz w:val="18"/>
        </w:rPr>
      </w:pPr>
    </w:p>
    <w:p w14:paraId="3839986C" w14:textId="77777777" w:rsidR="00AE7554" w:rsidRDefault="00AE7554" w:rsidP="00AE7554">
      <w:pPr>
        <w:spacing w:line="240" w:lineRule="auto"/>
        <w:rPr>
          <w:rFonts w:ascii="Tahoma" w:hAnsi="Tahoma" w:cs="Tahoma"/>
          <w:color w:val="1F497D" w:themeColor="text2"/>
          <w:sz w:val="18"/>
        </w:rPr>
      </w:pPr>
    </w:p>
    <w:p w14:paraId="542EE0EC" w14:textId="77777777" w:rsidR="00AE7554" w:rsidRDefault="00AE7554" w:rsidP="00AE7554">
      <w:pPr>
        <w:spacing w:line="240" w:lineRule="auto"/>
        <w:rPr>
          <w:rFonts w:ascii="Tahoma" w:hAnsi="Tahoma" w:cs="Tahoma"/>
          <w:color w:val="1F497D" w:themeColor="text2"/>
          <w:sz w:val="18"/>
        </w:rPr>
      </w:pPr>
    </w:p>
    <w:p w14:paraId="783DF13A" w14:textId="77777777" w:rsidR="00AE7554" w:rsidRDefault="00AE7554" w:rsidP="00AE7554">
      <w:pPr>
        <w:spacing w:line="240" w:lineRule="auto"/>
        <w:rPr>
          <w:rFonts w:ascii="Tahoma" w:hAnsi="Tahoma" w:cs="Tahoma"/>
          <w:color w:val="1F497D" w:themeColor="text2"/>
          <w:sz w:val="18"/>
        </w:rPr>
      </w:pPr>
    </w:p>
    <w:p w14:paraId="1AA5EE02" w14:textId="2E7489A8" w:rsidR="00AE7554" w:rsidRDefault="00AE7554" w:rsidP="00AE7554">
      <w:pPr>
        <w:spacing w:line="240" w:lineRule="auto"/>
        <w:rPr>
          <w:rFonts w:ascii="Tahoma" w:hAnsi="Tahoma" w:cs="Tahoma"/>
          <w:color w:val="1F497D" w:themeColor="text2"/>
          <w:sz w:val="18"/>
        </w:rPr>
      </w:pPr>
    </w:p>
    <w:p w14:paraId="14ABFF9A" w14:textId="5B2C0C72" w:rsidR="00AE7554" w:rsidRDefault="00AE7554" w:rsidP="00AE7554">
      <w:pPr>
        <w:spacing w:line="240" w:lineRule="auto"/>
        <w:rPr>
          <w:rFonts w:ascii="Tahoma" w:hAnsi="Tahoma" w:cs="Tahoma"/>
          <w:color w:val="1F497D" w:themeColor="text2"/>
          <w:sz w:val="18"/>
        </w:rPr>
      </w:pPr>
    </w:p>
    <w:p w14:paraId="58703D4F" w14:textId="3902AE0D" w:rsidR="007C64C4" w:rsidRDefault="00C328FC" w:rsidP="00A7178E">
      <w:pPr>
        <w:rPr>
          <w:rFonts w:ascii="Tahoma" w:hAnsi="Tahoma" w:cs="Tahoma"/>
          <w:color w:val="1F497D" w:themeColor="text2"/>
          <w:sz w:val="18"/>
        </w:rPr>
      </w:pPr>
      <w:r>
        <w:rPr>
          <w:rFonts w:ascii="Tahoma" w:hAnsi="Tahoma" w:cs="Tahoma"/>
          <w:noProof/>
          <w:color w:val="4672A8"/>
          <w:sz w:val="18"/>
        </w:rPr>
        <w:drawing>
          <wp:anchor distT="0" distB="0" distL="114300" distR="114300" simplePos="0" relativeHeight="251658250" behindDoc="0" locked="0" layoutInCell="1" allowOverlap="1" wp14:anchorId="5C0FFC41" wp14:editId="5D73BAB6">
            <wp:simplePos x="0" y="0"/>
            <wp:positionH relativeFrom="margin">
              <wp:posOffset>-190500</wp:posOffset>
            </wp:positionH>
            <wp:positionV relativeFrom="paragraph">
              <wp:posOffset>-113665</wp:posOffset>
            </wp:positionV>
            <wp:extent cx="952661" cy="924339"/>
            <wp:effectExtent l="0" t="0" r="0" b="9525"/>
            <wp:wrapNone/>
            <wp:docPr id="13" name="Picture 1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sign&#10;&#10;Description automatically generated"/>
                    <pic:cNvPicPr/>
                  </pic:nvPicPr>
                  <pic:blipFill>
                    <a:blip r:embed="rId48" cstate="print">
                      <a:grayscl/>
                      <a:extLst>
                        <a:ext uri="{28A0092B-C50C-407E-A947-70E740481C1C}">
                          <a14:useLocalDpi xmlns:a14="http://schemas.microsoft.com/office/drawing/2010/main" val="0"/>
                        </a:ext>
                      </a:extLst>
                    </a:blip>
                    <a:stretch>
                      <a:fillRect/>
                    </a:stretch>
                  </pic:blipFill>
                  <pic:spPr>
                    <a:xfrm>
                      <a:off x="0" y="0"/>
                      <a:ext cx="952661" cy="92433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504944E5" wp14:editId="34FECDAE">
            <wp:simplePos x="0" y="0"/>
            <wp:positionH relativeFrom="margin">
              <wp:align>right</wp:align>
            </wp:positionH>
            <wp:positionV relativeFrom="paragraph">
              <wp:posOffset>-206375</wp:posOffset>
            </wp:positionV>
            <wp:extent cx="6261652" cy="1885161"/>
            <wp:effectExtent l="0" t="0" r="6350" b="127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43">
                      <a:grayscl/>
                      <a:extLst>
                        <a:ext uri="{28A0092B-C50C-407E-A947-70E740481C1C}">
                          <a14:useLocalDpi xmlns:a14="http://schemas.microsoft.com/office/drawing/2010/main" val="0"/>
                        </a:ext>
                      </a:extLst>
                    </a:blip>
                    <a:stretch>
                      <a:fillRect/>
                    </a:stretch>
                  </pic:blipFill>
                  <pic:spPr bwMode="auto">
                    <a:xfrm>
                      <a:off x="0" y="0"/>
                      <a:ext cx="6261652" cy="1885161"/>
                    </a:xfrm>
                    <a:prstGeom prst="rect">
                      <a:avLst/>
                    </a:prstGeom>
                    <a:noFill/>
                  </pic:spPr>
                </pic:pic>
              </a:graphicData>
            </a:graphic>
            <wp14:sizeRelH relativeFrom="margin">
              <wp14:pctWidth>0</wp14:pctWidth>
            </wp14:sizeRelH>
            <wp14:sizeRelV relativeFrom="margin">
              <wp14:pctHeight>0</wp14:pctHeight>
            </wp14:sizeRelV>
          </wp:anchor>
        </w:drawing>
      </w:r>
    </w:p>
    <w:p w14:paraId="64ECE048" w14:textId="36DBECE9" w:rsidR="007C64C4" w:rsidRDefault="006B02FC" w:rsidP="007C64C4">
      <w:pPr>
        <w:spacing w:line="240" w:lineRule="auto"/>
        <w:rPr>
          <w:rFonts w:ascii="Bazooka" w:hAnsi="Bazooka"/>
          <w:sz w:val="96"/>
          <w:szCs w:val="96"/>
        </w:rPr>
      </w:pPr>
      <w:bookmarkStart w:id="4" w:name="_Hlk115766922"/>
      <w:r>
        <w:rPr>
          <w:noProof/>
        </w:rPr>
        <w:drawing>
          <wp:anchor distT="0" distB="0" distL="114300" distR="114300" simplePos="0" relativeHeight="251683882" behindDoc="1" locked="0" layoutInCell="1" allowOverlap="1" wp14:anchorId="64F0574F" wp14:editId="20C67BC5">
            <wp:simplePos x="0" y="0"/>
            <wp:positionH relativeFrom="column">
              <wp:posOffset>3696088</wp:posOffset>
            </wp:positionH>
            <wp:positionV relativeFrom="paragraph">
              <wp:posOffset>495439</wp:posOffset>
            </wp:positionV>
            <wp:extent cx="1762704" cy="759417"/>
            <wp:effectExtent l="0" t="0" r="0" b="3175"/>
            <wp:wrapNone/>
            <wp:docPr id="1158594081" name="Picture 1158594081" descr="A number written in r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94081" name="Picture 1158594081" descr="A number written in red&#10;&#10;AI-generated content may be incorrect."/>
                    <pic:cNvPicPr>
                      <a:picLocks noChangeAspect="1" noChangeArrowheads="1"/>
                    </pic:cNvPicPr>
                  </pic:nvPicPr>
                  <pic:blipFill rotWithShape="1">
                    <a:blip r:embed="rId49" cstate="print">
                      <a:grayscl/>
                      <a:extLst>
                        <a:ext uri="{28A0092B-C50C-407E-A947-70E740481C1C}">
                          <a14:useLocalDpi xmlns:a14="http://schemas.microsoft.com/office/drawing/2010/main" val="0"/>
                        </a:ext>
                        <a:ext uri="{837473B0-CC2E-450A-ABE3-18F120FF3D39}">
                          <a1611:picAttrSrcUrl xmlns:a1611="http://schemas.microsoft.com/office/drawing/2016/11/main" r:id="rId47"/>
                        </a:ext>
                      </a:extLst>
                    </a:blip>
                    <a:srcRect t="11280" b="24015"/>
                    <a:stretch>
                      <a:fillRect/>
                    </a:stretch>
                  </pic:blipFill>
                  <pic:spPr bwMode="auto">
                    <a:xfrm>
                      <a:off x="0" y="0"/>
                      <a:ext cx="1762704" cy="7594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38F">
        <w:rPr>
          <w:noProof/>
        </w:rPr>
        <w:drawing>
          <wp:anchor distT="0" distB="0" distL="114300" distR="114300" simplePos="0" relativeHeight="251658264" behindDoc="0" locked="0" layoutInCell="1" allowOverlap="1" wp14:anchorId="610A16C8" wp14:editId="61110ECC">
            <wp:simplePos x="0" y="0"/>
            <wp:positionH relativeFrom="column">
              <wp:posOffset>676275</wp:posOffset>
            </wp:positionH>
            <wp:positionV relativeFrom="paragraph">
              <wp:posOffset>396240</wp:posOffset>
            </wp:positionV>
            <wp:extent cx="2938780" cy="902525"/>
            <wp:effectExtent l="0" t="0" r="0" b="0"/>
            <wp:wrapNone/>
            <wp:docPr id="33" name="Picture 33" descr="Gradient Font White Transparent, January Font Art In Simple Gold Gradient  Color, January, Gold, Gradient PNG Imag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radient Font White Transparent, January Font Art In Simple Gold Gradient  Color, January, Gold, Gradient PNG Image For Free Download"/>
                    <pic:cNvPicPr>
                      <a:picLocks noChangeAspect="1" noChangeArrowheads="1"/>
                    </pic:cNvPicPr>
                  </pic:nvPicPr>
                  <pic:blipFill rotWithShape="1">
                    <a:blip r:embed="rId44" cstate="print">
                      <a:extLst>
                        <a:ext uri="{BEBA8EAE-BF5A-486C-A8C5-ECC9F3942E4B}">
                          <a14:imgProps xmlns:a14="http://schemas.microsoft.com/office/drawing/2010/main">
                            <a14:imgLayer r:embed="rId45">
                              <a14:imgEffect>
                                <a14:backgroundRemoval t="10000" b="90000" l="2250" r="98833">
                                  <a14:foregroundMark x1="6656" y1="51125" x2="4750" y2="54500"/>
                                  <a14:foregroundMark x1="9833" y1="45500" x2="9068" y2="46854"/>
                                  <a14:foregroundMark x1="2250" y1="61750" x2="2500" y2="56417"/>
                                  <a14:foregroundMark x1="90355" y1="54744" x2="95500" y2="43500"/>
                                  <a14:foregroundMark x1="88514" y1="58766" x2="88862" y2="58006"/>
                                  <a14:foregroundMark x1="86500" y1="63167" x2="87302" y2="61415"/>
                                  <a14:foregroundMark x1="96333" y1="54750" x2="98833" y2="49667"/>
                                  <a14:backgroundMark x1="28333" y1="50250" x2="30917" y2="46333"/>
                                  <a14:backgroundMark x1="66000" y1="51417" x2="69667" y2="46583"/>
                                  <a14:backgroundMark x1="85917" y1="61750" x2="87917" y2="60083"/>
                                  <a14:backgroundMark x1="89583" y1="56750" x2="88417" y2="57583"/>
                                  <a14:backgroundMark x1="8833" y1="48667" x2="7833" y2="48500"/>
                                  <a14:backgroundMark x1="90667" y1="55000" x2="92167" y2="52167"/>
                                  <a14:backgroundMark x1="88083" y1="57167" x2="90667" y2="55417"/>
                                  <a14:backgroundMark x1="55000" y1="53667" x2="55667" y2="51500"/>
                                  <a14:backgroundMark x1="68000" y1="53500" x2="69500" y2="50833"/>
                                  <a14:backgroundMark x1="77250" y1="45667" x2="77917" y2="44833"/>
                                  <a14:backgroundMark x1="6212" y1="49848" x2="6515" y2="48485"/>
                                  <a14:backgroundMark x1="39545" y1="45455" x2="41061" y2="43333"/>
                                  <a14:backgroundMark x1="29848" y1="53485" x2="30758" y2="51515"/>
                                  <a14:backgroundMark x1="8182" y1="49394" x2="8636" y2="48636"/>
                                  <a14:backgroundMark x1="13636" y1="49091" x2="5000" y2="48939"/>
                                </a14:backgroundRemoval>
                              </a14:imgEffect>
                              <a14:imgEffect>
                                <a14:saturation sat="0"/>
                              </a14:imgEffect>
                            </a14:imgLayer>
                          </a14:imgProps>
                        </a:ext>
                        <a:ext uri="{28A0092B-C50C-407E-A947-70E740481C1C}">
                          <a14:useLocalDpi xmlns:a14="http://schemas.microsoft.com/office/drawing/2010/main" val="0"/>
                        </a:ext>
                      </a:extLst>
                    </a:blip>
                    <a:srcRect t="34146" b="35135"/>
                    <a:stretch/>
                  </pic:blipFill>
                  <pic:spPr bwMode="auto">
                    <a:xfrm>
                      <a:off x="0" y="0"/>
                      <a:ext cx="2938780" cy="902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64C4">
        <w:rPr>
          <w:rFonts w:ascii="Bazooka" w:hAnsi="Bazooka"/>
          <w:sz w:val="96"/>
          <w:szCs w:val="96"/>
        </w:rPr>
        <w:t xml:space="preserve">     </w:t>
      </w:r>
    </w:p>
    <w:p w14:paraId="24352F00" w14:textId="611A1280" w:rsidR="002F2382" w:rsidRPr="007E59FC" w:rsidRDefault="007E59FC" w:rsidP="007E59FC">
      <w:pPr>
        <w:rPr>
          <w:rFonts w:ascii="Bazooka" w:hAnsi="Bazooka"/>
          <w:sz w:val="96"/>
          <w:szCs w:val="96"/>
        </w:rPr>
      </w:pPr>
      <w:r>
        <w:rPr>
          <w:rFonts w:ascii="Bazooka" w:hAnsi="Bazooka"/>
          <w:sz w:val="96"/>
          <w:szCs w:val="96"/>
        </w:rPr>
        <w:t xml:space="preserve">    </w:t>
      </w:r>
    </w:p>
    <w:tbl>
      <w:tblPr>
        <w:tblStyle w:val="List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4"/>
        <w:gridCol w:w="1262"/>
        <w:gridCol w:w="1476"/>
        <w:gridCol w:w="1856"/>
        <w:gridCol w:w="1530"/>
        <w:gridCol w:w="1351"/>
        <w:gridCol w:w="1431"/>
      </w:tblGrid>
      <w:tr w:rsidR="00344978" w:rsidRPr="00D678E4" w14:paraId="2CFCAC4B" w14:textId="77777777" w:rsidTr="00FA66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left w:val="none" w:sz="0" w:space="0" w:color="auto"/>
              <w:bottom w:val="none" w:sz="0" w:space="0" w:color="auto"/>
            </w:tcBorders>
          </w:tcPr>
          <w:p w14:paraId="373C2C8B" w14:textId="77777777" w:rsidR="00344978" w:rsidRPr="00D678E4" w:rsidRDefault="00344978" w:rsidP="003C79B2">
            <w:pPr>
              <w:spacing w:before="20"/>
              <w:jc w:val="center"/>
              <w:rPr>
                <w:rFonts w:ascii="Arial" w:hAnsi="Arial" w:cs="Arial"/>
                <w:b w:val="0"/>
                <w:color w:val="auto"/>
              </w:rPr>
            </w:pPr>
            <w:r w:rsidRPr="00D678E4">
              <w:rPr>
                <w:rFonts w:ascii="Arial" w:hAnsi="Arial" w:cs="Arial"/>
                <w:color w:val="auto"/>
              </w:rPr>
              <w:t>Sun</w:t>
            </w:r>
          </w:p>
        </w:tc>
        <w:tc>
          <w:tcPr>
            <w:cnfStyle w:val="000010000000" w:firstRow="0" w:lastRow="0" w:firstColumn="0" w:lastColumn="0" w:oddVBand="1" w:evenVBand="0" w:oddHBand="0" w:evenHBand="0" w:firstRowFirstColumn="0" w:firstRowLastColumn="0" w:lastRowFirstColumn="0" w:lastRowLastColumn="0"/>
            <w:tcW w:w="585" w:type="pct"/>
            <w:tcBorders>
              <w:top w:val="none" w:sz="0" w:space="0" w:color="auto"/>
              <w:bottom w:val="none" w:sz="0" w:space="0" w:color="auto"/>
            </w:tcBorders>
          </w:tcPr>
          <w:p w14:paraId="1A859B94" w14:textId="77777777" w:rsidR="00344978" w:rsidRPr="00D678E4" w:rsidRDefault="00344978" w:rsidP="003C79B2">
            <w:pPr>
              <w:spacing w:before="20"/>
              <w:jc w:val="center"/>
              <w:rPr>
                <w:rFonts w:ascii="Arial" w:hAnsi="Arial" w:cs="Arial"/>
                <w:b w:val="0"/>
                <w:color w:val="auto"/>
              </w:rPr>
            </w:pPr>
            <w:r w:rsidRPr="00D678E4">
              <w:rPr>
                <w:rFonts w:ascii="Arial" w:hAnsi="Arial" w:cs="Arial"/>
                <w:color w:val="auto"/>
              </w:rPr>
              <w:t>Mon</w:t>
            </w:r>
          </w:p>
        </w:tc>
        <w:tc>
          <w:tcPr>
            <w:tcW w:w="684" w:type="pct"/>
            <w:tcBorders>
              <w:top w:val="none" w:sz="0" w:space="0" w:color="auto"/>
              <w:bottom w:val="none" w:sz="0" w:space="0" w:color="auto"/>
            </w:tcBorders>
          </w:tcPr>
          <w:p w14:paraId="12AE3065" w14:textId="77777777" w:rsidR="00344978" w:rsidRPr="00D678E4" w:rsidRDefault="00344978" w:rsidP="003C79B2">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D678E4">
              <w:rPr>
                <w:rFonts w:ascii="Arial" w:hAnsi="Arial" w:cs="Arial"/>
                <w:color w:val="auto"/>
              </w:rPr>
              <w:t>Tue</w:t>
            </w:r>
          </w:p>
        </w:tc>
        <w:tc>
          <w:tcPr>
            <w:cnfStyle w:val="000010000000" w:firstRow="0" w:lastRow="0" w:firstColumn="0" w:lastColumn="0" w:oddVBand="1" w:evenVBand="0" w:oddHBand="0" w:evenHBand="0" w:firstRowFirstColumn="0" w:firstRowLastColumn="0" w:lastRowFirstColumn="0" w:lastRowLastColumn="0"/>
            <w:tcW w:w="860" w:type="pct"/>
            <w:tcBorders>
              <w:top w:val="none" w:sz="0" w:space="0" w:color="auto"/>
              <w:bottom w:val="none" w:sz="0" w:space="0" w:color="auto"/>
            </w:tcBorders>
          </w:tcPr>
          <w:p w14:paraId="3F834BF0" w14:textId="77777777" w:rsidR="00344978" w:rsidRPr="00D678E4" w:rsidRDefault="00344978" w:rsidP="003C79B2">
            <w:pPr>
              <w:spacing w:before="20"/>
              <w:jc w:val="center"/>
              <w:rPr>
                <w:rFonts w:ascii="Arial" w:hAnsi="Arial" w:cs="Arial"/>
                <w:b w:val="0"/>
                <w:color w:val="auto"/>
              </w:rPr>
            </w:pPr>
            <w:r w:rsidRPr="00D678E4">
              <w:rPr>
                <w:rFonts w:ascii="Arial" w:hAnsi="Arial" w:cs="Arial"/>
                <w:color w:val="auto"/>
              </w:rPr>
              <w:t>Wed</w:t>
            </w:r>
          </w:p>
        </w:tc>
        <w:tc>
          <w:tcPr>
            <w:tcW w:w="709" w:type="pct"/>
            <w:tcBorders>
              <w:top w:val="none" w:sz="0" w:space="0" w:color="auto"/>
              <w:bottom w:val="none" w:sz="0" w:space="0" w:color="auto"/>
            </w:tcBorders>
          </w:tcPr>
          <w:p w14:paraId="2B050756" w14:textId="226ED432" w:rsidR="00344978" w:rsidRPr="00D678E4" w:rsidRDefault="00344978" w:rsidP="003C79B2">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D678E4">
              <w:rPr>
                <w:rFonts w:ascii="Arial" w:hAnsi="Arial" w:cs="Arial"/>
                <w:color w:val="auto"/>
              </w:rPr>
              <w:t>Thu</w:t>
            </w:r>
          </w:p>
        </w:tc>
        <w:tc>
          <w:tcPr>
            <w:cnfStyle w:val="000010000000" w:firstRow="0" w:lastRow="0" w:firstColumn="0" w:lastColumn="0" w:oddVBand="1" w:evenVBand="0" w:oddHBand="0" w:evenHBand="0" w:firstRowFirstColumn="0" w:firstRowLastColumn="0" w:lastRowFirstColumn="0" w:lastRowLastColumn="0"/>
            <w:tcW w:w="626" w:type="pct"/>
            <w:tcBorders>
              <w:top w:val="none" w:sz="0" w:space="0" w:color="auto"/>
              <w:bottom w:val="none" w:sz="0" w:space="0" w:color="auto"/>
            </w:tcBorders>
          </w:tcPr>
          <w:p w14:paraId="7AF73D37" w14:textId="77777777" w:rsidR="00344978" w:rsidRPr="00D678E4" w:rsidRDefault="00344978" w:rsidP="003C79B2">
            <w:pPr>
              <w:spacing w:before="20"/>
              <w:jc w:val="center"/>
              <w:rPr>
                <w:rFonts w:ascii="Arial" w:hAnsi="Arial" w:cs="Arial"/>
                <w:b w:val="0"/>
                <w:color w:val="auto"/>
              </w:rPr>
            </w:pPr>
            <w:r w:rsidRPr="00D678E4">
              <w:rPr>
                <w:rFonts w:ascii="Arial" w:hAnsi="Arial" w:cs="Arial"/>
                <w:color w:val="auto"/>
              </w:rPr>
              <w:t>Fri</w:t>
            </w:r>
          </w:p>
        </w:tc>
        <w:tc>
          <w:tcPr>
            <w:cnfStyle w:val="000100000000" w:firstRow="0" w:lastRow="0" w:firstColumn="0" w:lastColumn="1" w:oddVBand="0" w:evenVBand="0" w:oddHBand="0" w:evenHBand="0" w:firstRowFirstColumn="0" w:firstRowLastColumn="0" w:lastRowFirstColumn="0" w:lastRowLastColumn="0"/>
            <w:tcW w:w="664" w:type="pct"/>
            <w:tcBorders>
              <w:top w:val="none" w:sz="0" w:space="0" w:color="auto"/>
              <w:bottom w:val="none" w:sz="0" w:space="0" w:color="auto"/>
              <w:right w:val="none" w:sz="0" w:space="0" w:color="auto"/>
            </w:tcBorders>
          </w:tcPr>
          <w:p w14:paraId="79F4520D" w14:textId="77777777" w:rsidR="00344978" w:rsidRPr="00D678E4" w:rsidRDefault="00344978" w:rsidP="003C79B2">
            <w:pPr>
              <w:spacing w:before="20"/>
              <w:jc w:val="center"/>
              <w:rPr>
                <w:rFonts w:ascii="Arial" w:hAnsi="Arial" w:cs="Arial"/>
                <w:b w:val="0"/>
                <w:color w:val="auto"/>
              </w:rPr>
            </w:pPr>
            <w:r w:rsidRPr="00D678E4">
              <w:rPr>
                <w:rFonts w:ascii="Arial" w:hAnsi="Arial" w:cs="Arial"/>
                <w:color w:val="auto"/>
              </w:rPr>
              <w:t>Sat</w:t>
            </w:r>
          </w:p>
        </w:tc>
      </w:tr>
      <w:tr w:rsidR="00344978" w:rsidRPr="00D678E4" w14:paraId="6E046CBA" w14:textId="77777777" w:rsidTr="00D52E03">
        <w:trPr>
          <w:cnfStyle w:val="000000100000" w:firstRow="0" w:lastRow="0" w:firstColumn="0" w:lastColumn="0" w:oddVBand="0" w:evenVBand="0" w:oddHBand="1" w:evenHBand="0" w:firstRowFirstColumn="0" w:firstRowLastColumn="0" w:lastRowFirstColumn="0" w:lastRowLastColumn="0"/>
          <w:trHeight w:val="1772"/>
        </w:trPr>
        <w:tc>
          <w:tcPr>
            <w:cnfStyle w:val="001000000000" w:firstRow="0" w:lastRow="0" w:firstColumn="1" w:lastColumn="0" w:oddVBand="0" w:evenVBand="0" w:oddHBand="0" w:evenHBand="0" w:firstRowFirstColumn="0" w:firstRowLastColumn="0" w:lastRowFirstColumn="0" w:lastRowLastColumn="0"/>
            <w:tcW w:w="873" w:type="pct"/>
          </w:tcPr>
          <w:p w14:paraId="57F59B12" w14:textId="77777777" w:rsidR="00344978" w:rsidRPr="00667678" w:rsidRDefault="00344978" w:rsidP="00344978">
            <w:pPr>
              <w:pStyle w:val="CalendarText"/>
              <w:rPr>
                <w:rStyle w:val="WinCalendarBLANKCELLSTYLE2"/>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585" w:type="pct"/>
            <w:shd w:val="clear" w:color="auto" w:fill="auto"/>
          </w:tcPr>
          <w:p w14:paraId="4A66C087" w14:textId="13CE8D42" w:rsidR="00344978" w:rsidRPr="00CF1248" w:rsidRDefault="00344978" w:rsidP="00CF1248">
            <w:pPr>
              <w:pStyle w:val="CalendarText"/>
              <w:jc w:val="center"/>
              <w:rPr>
                <w:rStyle w:val="WinCalendarBLANKCELLSTYLE2"/>
                <w:b/>
                <w:color w:val="000000" w:themeColor="text1"/>
                <w:sz w:val="24"/>
              </w:rPr>
            </w:pPr>
          </w:p>
        </w:tc>
        <w:tc>
          <w:tcPr>
            <w:tcW w:w="684" w:type="pct"/>
          </w:tcPr>
          <w:p w14:paraId="635E8D61" w14:textId="77777777" w:rsidR="00344978" w:rsidRPr="00667678" w:rsidRDefault="00344978" w:rsidP="003C79B2">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0" w:type="pct"/>
            <w:shd w:val="clear" w:color="auto" w:fill="auto"/>
          </w:tcPr>
          <w:p w14:paraId="1A97A32C" w14:textId="6F73D4D8" w:rsidR="00A7178E" w:rsidRPr="008F67B6" w:rsidRDefault="00A7178E" w:rsidP="00A7178E">
            <w:pPr>
              <w:pStyle w:val="CalendarText"/>
              <w:jc w:val="center"/>
              <w:rPr>
                <w:rStyle w:val="WinCalendarBLANKCELLSTYLE2"/>
                <w:b/>
                <w:color w:val="000000" w:themeColor="text1"/>
              </w:rPr>
            </w:pPr>
          </w:p>
        </w:tc>
        <w:tc>
          <w:tcPr>
            <w:tcW w:w="709" w:type="pct"/>
          </w:tcPr>
          <w:p w14:paraId="4C6D9991" w14:textId="77777777" w:rsidR="0011216E" w:rsidRPr="008F67B6" w:rsidRDefault="0011216E" w:rsidP="0011216E">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color w:val="000000" w:themeColor="text1"/>
                <w:sz w:val="24"/>
              </w:rPr>
            </w:pPr>
            <w:r w:rsidRPr="008F67B6">
              <w:rPr>
                <w:rStyle w:val="StyleStyleCalendarNumbers10ptNotBold11pt"/>
                <w:color w:val="000000" w:themeColor="text1"/>
                <w:sz w:val="24"/>
              </w:rPr>
              <w:t>1</w:t>
            </w:r>
          </w:p>
          <w:p w14:paraId="23A93FC5" w14:textId="77777777" w:rsidR="0011216E" w:rsidRPr="00D70AFE" w:rsidRDefault="0011216E" w:rsidP="0011216E">
            <w:pPr>
              <w:pStyle w:val="CalendarText"/>
              <w:jc w:val="center"/>
              <w:cnfStyle w:val="000000100000" w:firstRow="0" w:lastRow="0" w:firstColumn="0" w:lastColumn="0" w:oddVBand="0" w:evenVBand="0" w:oddHBand="1" w:evenHBand="0" w:firstRowFirstColumn="0" w:firstRowLastColumn="0" w:lastRowFirstColumn="0" w:lastRowLastColumn="0"/>
              <w:rPr>
                <w:rStyle w:val="WinCalendarBLANKCELLSTYLE2"/>
                <w:b/>
                <w:color w:val="000000" w:themeColor="text1"/>
                <w:sz w:val="20"/>
                <w:szCs w:val="20"/>
              </w:rPr>
            </w:pPr>
            <w:r w:rsidRPr="00D70AFE">
              <w:rPr>
                <w:rStyle w:val="WinCalendarBLANKCELLSTYLE2"/>
                <w:b/>
                <w:color w:val="000000" w:themeColor="text1"/>
                <w:sz w:val="20"/>
                <w:szCs w:val="20"/>
              </w:rPr>
              <w:t>New Year’s Day</w:t>
            </w:r>
          </w:p>
          <w:p w14:paraId="2F003837" w14:textId="77777777" w:rsidR="0011216E" w:rsidRPr="00D70AFE" w:rsidRDefault="0011216E" w:rsidP="0011216E">
            <w:pPr>
              <w:pStyle w:val="CalendarText"/>
              <w:jc w:val="center"/>
              <w:cnfStyle w:val="000000100000" w:firstRow="0" w:lastRow="0" w:firstColumn="0" w:lastColumn="0" w:oddVBand="0" w:evenVBand="0" w:oddHBand="1" w:evenHBand="0" w:firstRowFirstColumn="0" w:firstRowLastColumn="0" w:lastRowFirstColumn="0" w:lastRowLastColumn="0"/>
              <w:rPr>
                <w:rStyle w:val="WinCalendarBLANKCELLSTYLE2"/>
                <w:b/>
                <w:color w:val="000000" w:themeColor="text1"/>
                <w:sz w:val="20"/>
                <w:szCs w:val="20"/>
              </w:rPr>
            </w:pPr>
          </w:p>
          <w:p w14:paraId="7B9A4A50" w14:textId="3679730B" w:rsidR="00CD3540" w:rsidRPr="00CD3540" w:rsidRDefault="0011216E" w:rsidP="0011216E">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4"/>
              </w:rPr>
            </w:pPr>
            <w:r w:rsidRPr="00D70AFE">
              <w:rPr>
                <w:rStyle w:val="WinCalendarBLANKCELLSTYLE2"/>
                <w:b/>
                <w:color w:val="000000" w:themeColor="text1"/>
                <w:sz w:val="20"/>
                <w:szCs w:val="20"/>
              </w:rPr>
              <w:t>Office Closed</w:t>
            </w:r>
          </w:p>
        </w:tc>
        <w:tc>
          <w:tcPr>
            <w:cnfStyle w:val="000010000000" w:firstRow="0" w:lastRow="0" w:firstColumn="0" w:lastColumn="0" w:oddVBand="1" w:evenVBand="0" w:oddHBand="0" w:evenHBand="0" w:firstRowFirstColumn="0" w:firstRowLastColumn="0" w:lastRowFirstColumn="0" w:lastRowLastColumn="0"/>
            <w:tcW w:w="626" w:type="pct"/>
            <w:shd w:val="clear" w:color="auto" w:fill="auto"/>
          </w:tcPr>
          <w:p w14:paraId="6921D932" w14:textId="39FD3F83" w:rsidR="00344978" w:rsidRPr="008F67B6" w:rsidRDefault="0011216E" w:rsidP="003C79B2">
            <w:pPr>
              <w:pStyle w:val="CalendarText"/>
              <w:rPr>
                <w:rStyle w:val="StyleStyleCalendarNumbers10ptNotBold11pt"/>
                <w:color w:val="000000" w:themeColor="text1"/>
                <w:sz w:val="24"/>
              </w:rPr>
            </w:pPr>
            <w:r>
              <w:rPr>
                <w:rStyle w:val="StyleStyleCalendarNumbers10ptNotBold11pt"/>
                <w:color w:val="000000" w:themeColor="text1"/>
                <w:sz w:val="24"/>
              </w:rPr>
              <w:t>2</w:t>
            </w:r>
          </w:p>
          <w:p w14:paraId="52963000" w14:textId="77777777" w:rsidR="00344978" w:rsidRPr="008F67B6" w:rsidRDefault="00344978" w:rsidP="003C79B2">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664" w:type="pct"/>
          </w:tcPr>
          <w:p w14:paraId="66BC4BDC" w14:textId="12CD51E4" w:rsidR="00344978" w:rsidRPr="008F67B6" w:rsidRDefault="0011216E" w:rsidP="003C79B2">
            <w:pPr>
              <w:pStyle w:val="CalendarText"/>
              <w:rPr>
                <w:rStyle w:val="StyleStyleCalendarNumbers10ptNotBold11pt"/>
                <w:b/>
                <w:bCs/>
                <w:color w:val="000000" w:themeColor="text1"/>
                <w:sz w:val="24"/>
              </w:rPr>
            </w:pPr>
            <w:r>
              <w:rPr>
                <w:rStyle w:val="StyleStyleCalendarNumbers10ptNotBold11pt"/>
                <w:b/>
                <w:bCs/>
                <w:color w:val="000000" w:themeColor="text1"/>
                <w:sz w:val="24"/>
              </w:rPr>
              <w:t>3</w:t>
            </w:r>
          </w:p>
          <w:p w14:paraId="60B72B49" w14:textId="77777777" w:rsidR="00344978" w:rsidRPr="008F67B6" w:rsidRDefault="00344978" w:rsidP="003C79B2">
            <w:pPr>
              <w:pStyle w:val="CalendarText"/>
              <w:rPr>
                <w:rStyle w:val="WinCalendarBLANKCELLSTYLE2"/>
                <w:color w:val="000000" w:themeColor="text1"/>
              </w:rPr>
            </w:pPr>
          </w:p>
        </w:tc>
      </w:tr>
      <w:tr w:rsidR="00344978" w:rsidRPr="00D678E4" w14:paraId="39F8C3EC" w14:textId="77777777" w:rsidTr="00FA6608">
        <w:trPr>
          <w:trHeight w:val="1944"/>
        </w:trPr>
        <w:tc>
          <w:tcPr>
            <w:cnfStyle w:val="001000000000" w:firstRow="0" w:lastRow="0" w:firstColumn="1" w:lastColumn="0" w:oddVBand="0" w:evenVBand="0" w:oddHBand="0" w:evenHBand="0" w:firstRowFirstColumn="0" w:firstRowLastColumn="0" w:lastRowFirstColumn="0" w:lastRowLastColumn="0"/>
            <w:tcW w:w="873" w:type="pct"/>
          </w:tcPr>
          <w:p w14:paraId="3ACC1A46" w14:textId="6F80A7A0" w:rsidR="00344978" w:rsidRPr="00667678" w:rsidRDefault="0011216E" w:rsidP="003C79B2">
            <w:pPr>
              <w:pStyle w:val="CalendarText"/>
              <w:rPr>
                <w:rStyle w:val="StyleStyleCalendarNumbers10ptNotBold11pt"/>
                <w:color w:val="000000" w:themeColor="text1"/>
                <w:sz w:val="24"/>
              </w:rPr>
            </w:pPr>
            <w:r>
              <w:rPr>
                <w:rStyle w:val="StyleStyleCalendarNumbers10ptNotBold11pt"/>
                <w:sz w:val="24"/>
              </w:rPr>
              <w:t>4</w:t>
            </w:r>
            <w:r w:rsidR="00344978" w:rsidRPr="00667678">
              <w:rPr>
                <w:rStyle w:val="WinCalendarHolidayBlue"/>
                <w:color w:val="000000" w:themeColor="text1"/>
              </w:rPr>
              <w:t xml:space="preserve"> Epiphany (Observed)</w:t>
            </w:r>
          </w:p>
          <w:p w14:paraId="4318CF43" w14:textId="77777777" w:rsidR="00344978" w:rsidRPr="00667678" w:rsidRDefault="00344978" w:rsidP="003C79B2">
            <w:pPr>
              <w:pStyle w:val="CalendarText"/>
              <w:rPr>
                <w:rStyle w:val="WinCalendarBLANKCELLSTYLE2"/>
                <w:color w:val="000000" w:themeColor="text1"/>
                <w:sz w:val="8"/>
                <w:szCs w:val="8"/>
              </w:rPr>
            </w:pPr>
            <w:r w:rsidRPr="00667678">
              <w:rPr>
                <w:rStyle w:val="WinCalendarBLANKCELLSTYLE2"/>
                <w:b w:val="0"/>
                <w:bCs w:val="0"/>
                <w:color w:val="000000" w:themeColor="text1"/>
                <w:sz w:val="24"/>
              </w:rPr>
              <w:t>9</w:t>
            </w:r>
            <w:r w:rsidRPr="00667678">
              <w:rPr>
                <w:rStyle w:val="WinCalendarBLANKCELLSTYLE2"/>
                <w:b w:val="0"/>
                <w:bCs w:val="0"/>
                <w:color w:val="000000" w:themeColor="text1"/>
                <w:sz w:val="24"/>
                <w:vertAlign w:val="superscript"/>
              </w:rPr>
              <w:t xml:space="preserve">00 </w:t>
            </w:r>
            <w:r w:rsidRPr="00667678">
              <w:rPr>
                <w:rStyle w:val="WinCalendarBLANKCELLSTYLE2"/>
                <w:b w:val="0"/>
                <w:bCs w:val="0"/>
                <w:color w:val="000000" w:themeColor="text1"/>
                <w:sz w:val="24"/>
              </w:rPr>
              <w:t>Bible Class</w:t>
            </w:r>
          </w:p>
          <w:p w14:paraId="29D42365" w14:textId="77777777" w:rsidR="00344978" w:rsidRPr="00C62CB2" w:rsidRDefault="00344978" w:rsidP="003C79B2">
            <w:pPr>
              <w:pStyle w:val="CalendarText"/>
              <w:rPr>
                <w:rStyle w:val="WinCalendarBLANKCELLSTYLE2"/>
                <w:color w:val="000000" w:themeColor="text1"/>
                <w:sz w:val="16"/>
                <w:szCs w:val="16"/>
              </w:rPr>
            </w:pPr>
          </w:p>
          <w:p w14:paraId="35EEB08D" w14:textId="77777777" w:rsidR="00344978" w:rsidRPr="00667678" w:rsidRDefault="00344978" w:rsidP="003C79B2">
            <w:pPr>
              <w:pStyle w:val="CalendarText"/>
              <w:rPr>
                <w:rStyle w:val="WinCalendarBLANKCELLSTYLE2"/>
                <w:b w:val="0"/>
                <w:bCs w:val="0"/>
                <w:color w:val="000000" w:themeColor="text1"/>
                <w:sz w:val="8"/>
                <w:szCs w:val="8"/>
              </w:rPr>
            </w:pPr>
            <w:r w:rsidRPr="00667678">
              <w:rPr>
                <w:rStyle w:val="WinCalendarBLANKCELLSTYLE2"/>
                <w:color w:val="000000" w:themeColor="text1"/>
                <w:sz w:val="24"/>
              </w:rPr>
              <w:t>10</w:t>
            </w:r>
            <w:r w:rsidRPr="00667678">
              <w:rPr>
                <w:rStyle w:val="WinCalendarBLANKCELLSTYLE2"/>
                <w:color w:val="000000" w:themeColor="text1"/>
                <w:sz w:val="24"/>
                <w:vertAlign w:val="superscript"/>
              </w:rPr>
              <w:t xml:space="preserve">30 </w:t>
            </w:r>
            <w:r w:rsidRPr="00667678">
              <w:rPr>
                <w:rStyle w:val="WinCalendarBLANKCELLSTYLE2"/>
                <w:color w:val="000000" w:themeColor="text1"/>
                <w:sz w:val="24"/>
              </w:rPr>
              <w:t>Holy Communion</w:t>
            </w:r>
          </w:p>
          <w:p w14:paraId="20F7DE67" w14:textId="77777777" w:rsidR="00344978" w:rsidRPr="00C62CB2" w:rsidRDefault="00344978" w:rsidP="003C79B2">
            <w:pPr>
              <w:pStyle w:val="CalendarText"/>
              <w:rPr>
                <w:rStyle w:val="WinCalendarBLANKCELLSTYLE2"/>
                <w:b w:val="0"/>
                <w:bCs w:val="0"/>
                <w:color w:val="000000" w:themeColor="text1"/>
                <w:sz w:val="16"/>
                <w:szCs w:val="16"/>
              </w:rPr>
            </w:pPr>
          </w:p>
          <w:p w14:paraId="257B04EB" w14:textId="536D321A" w:rsidR="00344978" w:rsidRPr="00D70AFE" w:rsidRDefault="00344978" w:rsidP="003C79B2">
            <w:pPr>
              <w:pStyle w:val="CalendarText"/>
              <w:rPr>
                <w:rStyle w:val="WinCalendarBLANKCELLSTYLE2"/>
                <w:color w:val="000000" w:themeColor="text1"/>
                <w:sz w:val="24"/>
              </w:rPr>
            </w:pPr>
            <w:r w:rsidRPr="00667678">
              <w:rPr>
                <w:rStyle w:val="WinCalendarBLANKCELLSTYLE2"/>
                <w:b w:val="0"/>
                <w:bCs w:val="0"/>
                <w:color w:val="000000" w:themeColor="text1"/>
                <w:sz w:val="24"/>
              </w:rPr>
              <w:t>11</w:t>
            </w:r>
            <w:r w:rsidRPr="00667678">
              <w:rPr>
                <w:rStyle w:val="WinCalendarBLANKCELLSTYLE2"/>
                <w:b w:val="0"/>
                <w:bCs w:val="0"/>
                <w:color w:val="000000" w:themeColor="text1"/>
                <w:sz w:val="24"/>
                <w:vertAlign w:val="superscript"/>
              </w:rPr>
              <w:t>30</w:t>
            </w:r>
            <w:r w:rsidRPr="00667678">
              <w:rPr>
                <w:rStyle w:val="WinCalendarBLANKCELLSTYLE2"/>
                <w:b w:val="0"/>
                <w:bCs w:val="0"/>
                <w:color w:val="000000" w:themeColor="text1"/>
                <w:sz w:val="24"/>
              </w:rPr>
              <w:t xml:space="preserve"> Fellowship</w:t>
            </w:r>
          </w:p>
        </w:tc>
        <w:tc>
          <w:tcPr>
            <w:cnfStyle w:val="000010000000" w:firstRow="0" w:lastRow="0" w:firstColumn="0" w:lastColumn="0" w:oddVBand="1" w:evenVBand="0" w:oddHBand="0" w:evenHBand="0" w:firstRowFirstColumn="0" w:firstRowLastColumn="0" w:lastRowFirstColumn="0" w:lastRowLastColumn="0"/>
            <w:tcW w:w="585" w:type="pct"/>
          </w:tcPr>
          <w:p w14:paraId="7B7860A4" w14:textId="1B9CAC99" w:rsidR="00344978" w:rsidRPr="00667678" w:rsidRDefault="0011216E" w:rsidP="003C79B2">
            <w:pPr>
              <w:pStyle w:val="CalendarText"/>
              <w:rPr>
                <w:rStyle w:val="StyleStyleCalendarNumbers10ptNotBold11pt"/>
                <w:color w:val="000000" w:themeColor="text1"/>
                <w:sz w:val="24"/>
              </w:rPr>
            </w:pPr>
            <w:r>
              <w:rPr>
                <w:rStyle w:val="StyleStyleCalendarNumbers10ptNotBold11pt"/>
                <w:color w:val="000000" w:themeColor="text1"/>
                <w:sz w:val="24"/>
              </w:rPr>
              <w:t>5</w:t>
            </w:r>
          </w:p>
          <w:p w14:paraId="54207966" w14:textId="77777777" w:rsidR="00344978" w:rsidRPr="00667678" w:rsidRDefault="00344978" w:rsidP="003C79B2">
            <w:pPr>
              <w:pStyle w:val="CalendarText"/>
              <w:rPr>
                <w:rStyle w:val="WinCalendarBLANKCELLSTYLE2"/>
                <w:color w:val="000000" w:themeColor="text1"/>
              </w:rPr>
            </w:pPr>
          </w:p>
          <w:p w14:paraId="7CDE27C6" w14:textId="77777777" w:rsidR="00344978" w:rsidRPr="00667678" w:rsidRDefault="00344978" w:rsidP="003C79B2">
            <w:pPr>
              <w:pStyle w:val="CalendarText"/>
              <w:rPr>
                <w:rStyle w:val="WinCalendarBLANKCELLSTYLE2"/>
                <w:color w:val="000000" w:themeColor="text1"/>
              </w:rPr>
            </w:pPr>
          </w:p>
        </w:tc>
        <w:tc>
          <w:tcPr>
            <w:tcW w:w="684" w:type="pct"/>
          </w:tcPr>
          <w:p w14:paraId="71A8E272" w14:textId="7A3D58AA" w:rsidR="00344978" w:rsidRPr="00667678" w:rsidRDefault="0011216E" w:rsidP="003C79B2">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Pr>
                <w:rStyle w:val="StyleStyleCalendarNumbers10ptNotBold11pt"/>
                <w:color w:val="000000" w:themeColor="text1"/>
                <w:sz w:val="24"/>
              </w:rPr>
              <w:t>6</w:t>
            </w:r>
          </w:p>
          <w:p w14:paraId="3D541FC3" w14:textId="32059C85" w:rsidR="004A7AFA" w:rsidRPr="007063C8" w:rsidRDefault="004A7AFA" w:rsidP="004A7AFA">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r w:rsidRPr="007063C8">
              <w:rPr>
                <w:rStyle w:val="WinCalendarBLANKCELLSTYLE2"/>
                <w:sz w:val="24"/>
              </w:rPr>
              <w:t>11</w:t>
            </w:r>
            <w:r w:rsidRPr="007063C8">
              <w:rPr>
                <w:rStyle w:val="WinCalendarBLANKCELLSTYLE2"/>
                <w:sz w:val="24"/>
                <w:vertAlign w:val="superscript"/>
              </w:rPr>
              <w:t>30</w:t>
            </w:r>
            <w:r w:rsidR="00B33D3F">
              <w:rPr>
                <w:rStyle w:val="WinCalendarBLANKCELLSTYLE2"/>
                <w:sz w:val="24"/>
                <w:vertAlign w:val="superscript"/>
              </w:rPr>
              <w:t xml:space="preserve"> </w:t>
            </w:r>
            <w:r w:rsidRPr="007063C8">
              <w:rPr>
                <w:rStyle w:val="WinCalendarBLANKCELLSTYLE2"/>
                <w:sz w:val="24"/>
              </w:rPr>
              <w:t>Yoga</w:t>
            </w:r>
          </w:p>
          <w:p w14:paraId="5CBB926A" w14:textId="32189136" w:rsidR="00344978" w:rsidRPr="00667678" w:rsidRDefault="00344978" w:rsidP="003C79B2">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r w:rsidRPr="00667678">
              <w:rPr>
                <w:rStyle w:val="WinCalendarBLANKCELLSTYLE2"/>
                <w:color w:val="000000" w:themeColor="text1"/>
                <w:sz w:val="24"/>
              </w:rPr>
              <w:t>6</w:t>
            </w:r>
            <w:r w:rsidR="0023593A">
              <w:rPr>
                <w:rStyle w:val="WinCalendarBLANKCELLSTYLE2"/>
                <w:color w:val="000000" w:themeColor="text1"/>
                <w:sz w:val="24"/>
                <w:vertAlign w:val="superscript"/>
              </w:rPr>
              <w:t>3</w:t>
            </w:r>
            <w:r w:rsidRPr="00667678">
              <w:rPr>
                <w:rStyle w:val="WinCalendarBLANKCELLSTYLE2"/>
                <w:color w:val="000000" w:themeColor="text1"/>
                <w:sz w:val="24"/>
                <w:vertAlign w:val="superscript"/>
              </w:rPr>
              <w:t xml:space="preserve">0 </w:t>
            </w:r>
            <w:r w:rsidRPr="00667678">
              <w:rPr>
                <w:rStyle w:val="WinCalendarBLANKCELLSTYLE2"/>
                <w:color w:val="000000" w:themeColor="text1"/>
                <w:sz w:val="24"/>
              </w:rPr>
              <w:t xml:space="preserve">Cub Scouts </w:t>
            </w:r>
          </w:p>
          <w:p w14:paraId="73031929" w14:textId="2A3C2205" w:rsidR="00344978" w:rsidRPr="00D70AFE" w:rsidRDefault="00344978" w:rsidP="003C79B2">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r w:rsidRPr="00FE359B">
              <w:rPr>
                <w:rStyle w:val="WinCalendarBLANKCELLSTYLE2"/>
                <w:color w:val="000000" w:themeColor="text1"/>
                <w:sz w:val="24"/>
              </w:rPr>
              <w:t>7</w:t>
            </w:r>
            <w:r w:rsidRPr="00FE359B">
              <w:rPr>
                <w:rStyle w:val="WinCalendarBLANKCELLSTYLE2"/>
                <w:color w:val="000000" w:themeColor="text1"/>
                <w:sz w:val="24"/>
                <w:vertAlign w:val="superscript"/>
              </w:rPr>
              <w:t>00</w:t>
            </w:r>
            <w:r w:rsidRPr="00FE359B">
              <w:rPr>
                <w:rStyle w:val="WinCalendarBLANKCELLSTYLE2"/>
                <w:color w:val="000000" w:themeColor="text1"/>
                <w:sz w:val="24"/>
              </w:rPr>
              <w:t xml:space="preserve"> </w:t>
            </w:r>
            <w:r w:rsidR="005D1350">
              <w:rPr>
                <w:rStyle w:val="WinCalendarBLANKCELLSTYLE2"/>
                <w:color w:val="000000" w:themeColor="text1"/>
                <w:sz w:val="24"/>
              </w:rPr>
              <w:t>Old Testament</w:t>
            </w:r>
            <w:r w:rsidR="005D1350" w:rsidRPr="00FE359B">
              <w:rPr>
                <w:rStyle w:val="WinCalendarBLANKCELLSTYLE2"/>
                <w:color w:val="000000" w:themeColor="text1"/>
                <w:sz w:val="24"/>
              </w:rPr>
              <w:t xml:space="preserve"> </w:t>
            </w:r>
            <w:r w:rsidRPr="00FE359B">
              <w:rPr>
                <w:rStyle w:val="WinCalendarBLANKCELLSTYLE2"/>
                <w:color w:val="000000" w:themeColor="text1"/>
                <w:sz w:val="24"/>
              </w:rPr>
              <w:t>Bible Study</w:t>
            </w:r>
          </w:p>
        </w:tc>
        <w:tc>
          <w:tcPr>
            <w:cnfStyle w:val="000010000000" w:firstRow="0" w:lastRow="0" w:firstColumn="0" w:lastColumn="0" w:oddVBand="1" w:evenVBand="0" w:oddHBand="0" w:evenHBand="0" w:firstRowFirstColumn="0" w:firstRowLastColumn="0" w:lastRowFirstColumn="0" w:lastRowLastColumn="0"/>
            <w:tcW w:w="860" w:type="pct"/>
          </w:tcPr>
          <w:p w14:paraId="58E93B5F" w14:textId="03F66CF7" w:rsidR="00344978" w:rsidRPr="008F67B6" w:rsidRDefault="0011216E" w:rsidP="003C79B2">
            <w:pPr>
              <w:pStyle w:val="CalendarText"/>
              <w:rPr>
                <w:rStyle w:val="StyleStyleCalendarNumbers10ptNotBold11pt"/>
                <w:color w:val="000000" w:themeColor="text1"/>
                <w:sz w:val="24"/>
              </w:rPr>
            </w:pPr>
            <w:r>
              <w:rPr>
                <w:rStyle w:val="StyleStyleCalendarNumbers10ptNotBold11pt"/>
                <w:color w:val="000000" w:themeColor="text1"/>
                <w:sz w:val="24"/>
              </w:rPr>
              <w:t>7</w:t>
            </w:r>
          </w:p>
          <w:p w14:paraId="5AB63A6C" w14:textId="77777777" w:rsidR="00C62CB2" w:rsidRPr="00C62CB2" w:rsidRDefault="00C62CB2" w:rsidP="003C79B2">
            <w:pPr>
              <w:pStyle w:val="CalendarText"/>
              <w:rPr>
                <w:rStyle w:val="WinCalendarBLANKCELLSTYLE2"/>
                <w:color w:val="000000" w:themeColor="text1"/>
                <w:sz w:val="16"/>
                <w:szCs w:val="16"/>
              </w:rPr>
            </w:pPr>
          </w:p>
          <w:p w14:paraId="256B1975" w14:textId="69B92DCE" w:rsidR="00344978" w:rsidRPr="00547929" w:rsidRDefault="00547929" w:rsidP="00D52E03">
            <w:pPr>
              <w:pStyle w:val="CalendarText"/>
              <w:rPr>
                <w:rStyle w:val="WinCalendarBLANKCELLSTYLE2"/>
                <w:bCs/>
                <w:color w:val="000000" w:themeColor="text1"/>
                <w:sz w:val="24"/>
              </w:rPr>
            </w:pPr>
            <w:r w:rsidRPr="00547929">
              <w:rPr>
                <w:rStyle w:val="WinCalendarBLANKCELLSTYLE2"/>
                <w:bCs/>
                <w:color w:val="000000" w:themeColor="text1"/>
                <w:sz w:val="24"/>
              </w:rPr>
              <w:t>11</w:t>
            </w:r>
            <w:r w:rsidRPr="00547929">
              <w:rPr>
                <w:rStyle w:val="WinCalendarBLANKCELLSTYLE2"/>
                <w:bCs/>
                <w:color w:val="000000" w:themeColor="text1"/>
                <w:sz w:val="24"/>
                <w:vertAlign w:val="superscript"/>
              </w:rPr>
              <w:t>30</w:t>
            </w:r>
            <w:r w:rsidRPr="00547929">
              <w:rPr>
                <w:rStyle w:val="WinCalendarBLANKCELLSTYLE2"/>
                <w:bCs/>
                <w:color w:val="000000" w:themeColor="text1"/>
                <w:sz w:val="24"/>
              </w:rPr>
              <w:t xml:space="preserve"> Prayer Network</w:t>
            </w:r>
          </w:p>
        </w:tc>
        <w:tc>
          <w:tcPr>
            <w:tcW w:w="709" w:type="pct"/>
          </w:tcPr>
          <w:p w14:paraId="18BC6B6F" w14:textId="4CC4DA55" w:rsidR="00344978" w:rsidRPr="008F67B6" w:rsidRDefault="0011216E" w:rsidP="003C79B2">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r>
              <w:rPr>
                <w:rStyle w:val="StyleStyleCalendarNumbers10ptNotBold11pt"/>
                <w:sz w:val="24"/>
              </w:rPr>
              <w:t>8</w:t>
            </w:r>
          </w:p>
          <w:p w14:paraId="79205223" w14:textId="77777777" w:rsidR="00A65571" w:rsidRPr="00C62CB2" w:rsidRDefault="00A65571" w:rsidP="003C79B2">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16"/>
                <w:szCs w:val="16"/>
              </w:rPr>
            </w:pPr>
          </w:p>
          <w:p w14:paraId="1D873466" w14:textId="4B6D6B6D" w:rsidR="00344978" w:rsidRPr="008F67B6" w:rsidRDefault="00344978" w:rsidP="003C79B2">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r w:rsidRPr="008F67B6">
              <w:rPr>
                <w:rStyle w:val="WinCalendarBLANKCELLSTYLE2"/>
                <w:color w:val="000000" w:themeColor="text1"/>
                <w:sz w:val="24"/>
              </w:rPr>
              <w:t>9</w:t>
            </w:r>
            <w:r w:rsidRPr="008F67B6">
              <w:rPr>
                <w:rStyle w:val="WinCalendarBLANKCELLSTYLE2"/>
                <w:color w:val="000000" w:themeColor="text1"/>
                <w:sz w:val="24"/>
                <w:vertAlign w:val="superscript"/>
              </w:rPr>
              <w:t>30</w:t>
            </w:r>
            <w:r w:rsidR="00A65571" w:rsidRPr="008F67B6">
              <w:rPr>
                <w:rStyle w:val="WinCalendarBLANKCELLSTYLE2"/>
                <w:color w:val="000000" w:themeColor="text1"/>
                <w:sz w:val="24"/>
                <w:vertAlign w:val="superscript"/>
              </w:rPr>
              <w:t xml:space="preserve"> </w:t>
            </w:r>
            <w:r w:rsidRPr="008F67B6">
              <w:rPr>
                <w:rStyle w:val="WinCalendarBLANKCELLSTYLE2"/>
                <w:color w:val="000000" w:themeColor="text1"/>
                <w:sz w:val="24"/>
              </w:rPr>
              <w:t>Chair Exercise</w:t>
            </w:r>
          </w:p>
          <w:p w14:paraId="0F723135" w14:textId="77777777" w:rsidR="00C073F0" w:rsidRPr="008F67B6" w:rsidRDefault="00C073F0" w:rsidP="00E14E20">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626" w:type="pct"/>
          </w:tcPr>
          <w:p w14:paraId="2AD6745B" w14:textId="5E2FD9D5" w:rsidR="00344978" w:rsidRPr="008F67B6" w:rsidRDefault="0011216E" w:rsidP="003C79B2">
            <w:pPr>
              <w:pStyle w:val="CalendarText"/>
              <w:rPr>
                <w:rStyle w:val="StyleStyleCalendarNumbers10ptNotBold11pt"/>
                <w:color w:val="000000" w:themeColor="text1"/>
                <w:sz w:val="24"/>
              </w:rPr>
            </w:pPr>
            <w:r>
              <w:rPr>
                <w:rStyle w:val="StyleStyleCalendarNumbers10ptNotBold11pt"/>
                <w:color w:val="000000" w:themeColor="text1"/>
                <w:sz w:val="24"/>
              </w:rPr>
              <w:t>9</w:t>
            </w:r>
          </w:p>
          <w:p w14:paraId="003A8015" w14:textId="77777777" w:rsidR="00344978" w:rsidRPr="008F67B6" w:rsidRDefault="00344978" w:rsidP="003C79B2">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664" w:type="pct"/>
          </w:tcPr>
          <w:p w14:paraId="5F5061DF" w14:textId="767BA7F9" w:rsidR="00344978" w:rsidRPr="008F67B6" w:rsidRDefault="00344978" w:rsidP="003C79B2">
            <w:pPr>
              <w:pStyle w:val="CalendarText"/>
              <w:rPr>
                <w:rStyle w:val="StyleStyleCalendarNumbers10ptNotBold11pt"/>
                <w:b/>
                <w:bCs/>
                <w:color w:val="000000" w:themeColor="text1"/>
                <w:sz w:val="24"/>
              </w:rPr>
            </w:pPr>
            <w:r w:rsidRPr="008F67B6">
              <w:rPr>
                <w:rStyle w:val="StyleStyleCalendarNumbers10ptNotBold11pt"/>
                <w:b/>
                <w:bCs/>
                <w:color w:val="000000" w:themeColor="text1"/>
                <w:sz w:val="24"/>
              </w:rPr>
              <w:t>1</w:t>
            </w:r>
            <w:r w:rsidR="0011216E">
              <w:rPr>
                <w:rStyle w:val="StyleStyleCalendarNumbers10ptNotBold11pt"/>
                <w:b/>
                <w:bCs/>
                <w:color w:val="000000" w:themeColor="text1"/>
                <w:sz w:val="24"/>
              </w:rPr>
              <w:t>0</w:t>
            </w:r>
          </w:p>
          <w:p w14:paraId="29C7835A" w14:textId="77777777" w:rsidR="00344978" w:rsidRPr="00C62CB2" w:rsidRDefault="00344978" w:rsidP="003C79B2">
            <w:pPr>
              <w:pStyle w:val="CalendarText"/>
              <w:rPr>
                <w:rStyle w:val="WinCalendarBLANKCELLSTYLE2"/>
                <w:color w:val="000000" w:themeColor="text1"/>
                <w:sz w:val="16"/>
                <w:szCs w:val="16"/>
              </w:rPr>
            </w:pPr>
          </w:p>
          <w:p w14:paraId="6606E5AA" w14:textId="1B4FBC3B" w:rsidR="00344978" w:rsidRPr="008F67B6" w:rsidRDefault="00D52E03" w:rsidP="003C79B2">
            <w:pPr>
              <w:pStyle w:val="CalendarText"/>
              <w:rPr>
                <w:rStyle w:val="WinCalendarBLANKCELLSTYLE2"/>
                <w:b w:val="0"/>
                <w:bCs w:val="0"/>
                <w:color w:val="000000" w:themeColor="text1"/>
                <w:sz w:val="24"/>
              </w:rPr>
            </w:pPr>
            <w:r>
              <w:rPr>
                <w:rStyle w:val="WinCalendarBLANKCELLSTYLE2"/>
                <w:b w:val="0"/>
                <w:bCs w:val="0"/>
                <w:color w:val="000000" w:themeColor="text1"/>
                <w:sz w:val="24"/>
              </w:rPr>
              <w:t>9</w:t>
            </w:r>
            <w:r w:rsidR="0012584C" w:rsidRPr="008F67B6">
              <w:rPr>
                <w:rStyle w:val="WinCalendarBLANKCELLSTYLE2"/>
                <w:b w:val="0"/>
                <w:bCs w:val="0"/>
                <w:color w:val="000000" w:themeColor="text1"/>
                <w:sz w:val="24"/>
                <w:vertAlign w:val="superscript"/>
              </w:rPr>
              <w:t>00</w:t>
            </w:r>
            <w:r w:rsidR="0054506D" w:rsidRPr="008F67B6">
              <w:rPr>
                <w:rStyle w:val="WinCalendarBLANKCELLSTYLE2"/>
                <w:b w:val="0"/>
                <w:bCs w:val="0"/>
                <w:color w:val="000000" w:themeColor="text1"/>
                <w:sz w:val="24"/>
              </w:rPr>
              <w:t xml:space="preserve">am </w:t>
            </w:r>
            <w:r w:rsidR="00344978" w:rsidRPr="008F67B6">
              <w:rPr>
                <w:rStyle w:val="WinCalendarBLANKCELLSTYLE2"/>
                <w:b w:val="0"/>
                <w:bCs w:val="0"/>
                <w:color w:val="000000" w:themeColor="text1"/>
                <w:sz w:val="24"/>
              </w:rPr>
              <w:t xml:space="preserve">Christmas Decoration </w:t>
            </w:r>
          </w:p>
          <w:p w14:paraId="31A5A006" w14:textId="77777777" w:rsidR="00344978" w:rsidRPr="008F67B6" w:rsidRDefault="00344978" w:rsidP="003C79B2">
            <w:pPr>
              <w:pStyle w:val="CalendarText"/>
              <w:rPr>
                <w:rStyle w:val="WinCalendarBLANKCELLSTYLE2"/>
                <w:color w:val="000000" w:themeColor="text1"/>
              </w:rPr>
            </w:pPr>
            <w:r w:rsidRPr="008F67B6">
              <w:rPr>
                <w:rStyle w:val="WinCalendarBLANKCELLSTYLE2"/>
                <w:b w:val="0"/>
                <w:bCs w:val="0"/>
                <w:color w:val="000000" w:themeColor="text1"/>
                <w:sz w:val="24"/>
              </w:rPr>
              <w:t>Take-Down</w:t>
            </w:r>
          </w:p>
        </w:tc>
      </w:tr>
      <w:tr w:rsidR="00344978" w:rsidRPr="00D678E4" w14:paraId="79EE75C0" w14:textId="77777777" w:rsidTr="00E14E20">
        <w:trPr>
          <w:cnfStyle w:val="000000100000" w:firstRow="0" w:lastRow="0" w:firstColumn="0" w:lastColumn="0" w:oddVBand="0" w:evenVBand="0" w:oddHBand="1" w:evenHBand="0" w:firstRowFirstColumn="0" w:firstRowLastColumn="0" w:lastRowFirstColumn="0" w:lastRowLastColumn="0"/>
          <w:trHeight w:val="1997"/>
        </w:trPr>
        <w:tc>
          <w:tcPr>
            <w:cnfStyle w:val="001000000000" w:firstRow="0" w:lastRow="0" w:firstColumn="1" w:lastColumn="0" w:oddVBand="0" w:evenVBand="0" w:oddHBand="0" w:evenHBand="0" w:firstRowFirstColumn="0" w:firstRowLastColumn="0" w:lastRowFirstColumn="0" w:lastRowLastColumn="0"/>
            <w:tcW w:w="873" w:type="pct"/>
          </w:tcPr>
          <w:p w14:paraId="178101FD" w14:textId="44AD2146" w:rsidR="00344978" w:rsidRPr="00667678" w:rsidRDefault="00344978" w:rsidP="003C79B2">
            <w:pPr>
              <w:pStyle w:val="CalendarText"/>
              <w:rPr>
                <w:rStyle w:val="StyleStyleCalendarNumbers10ptNotBold11pt"/>
                <w:rFonts w:ascii="Arial Narrow" w:hAnsi="Arial Narrow"/>
                <w:b/>
                <w:bCs/>
                <w:color w:val="000000" w:themeColor="text1"/>
                <w:sz w:val="19"/>
                <w:szCs w:val="24"/>
              </w:rPr>
            </w:pPr>
            <w:r w:rsidRPr="00667678">
              <w:rPr>
                <w:rStyle w:val="WinCalendarHolidayBlue"/>
                <w:b w:val="0"/>
                <w:bCs w:val="0"/>
                <w:color w:val="000000" w:themeColor="text1"/>
              </w:rPr>
              <w:t xml:space="preserve"> </w:t>
            </w:r>
            <w:r w:rsidR="00D471F6" w:rsidRPr="001578B8">
              <w:rPr>
                <w:rStyle w:val="StyleStyleCalendarNumbers10ptNotBold11pt"/>
                <w:b/>
                <w:bCs/>
                <w:color w:val="000000" w:themeColor="text1"/>
                <w:sz w:val="24"/>
              </w:rPr>
              <w:t>1</w:t>
            </w:r>
            <w:r w:rsidR="00D471F6">
              <w:rPr>
                <w:rStyle w:val="StyleStyleCalendarNumbers10ptNotBold11pt"/>
                <w:b/>
                <w:bCs/>
                <w:color w:val="000000" w:themeColor="text1"/>
                <w:sz w:val="24"/>
              </w:rPr>
              <w:t>1</w:t>
            </w:r>
            <w:r w:rsidR="00D471F6" w:rsidRPr="00667678">
              <w:rPr>
                <w:rStyle w:val="WinCalendarHolidayBlue"/>
                <w:color w:val="000000" w:themeColor="text1"/>
              </w:rPr>
              <w:t xml:space="preserve"> Epiphany</w:t>
            </w:r>
            <w:r w:rsidRPr="00667678">
              <w:rPr>
                <w:rStyle w:val="WinCalendarHolidayBlue"/>
                <w:color w:val="000000" w:themeColor="text1"/>
              </w:rPr>
              <w:t xml:space="preserve"> </w:t>
            </w:r>
            <w:r w:rsidR="00140174">
              <w:rPr>
                <w:rStyle w:val="WinCalendarHolidayBlue"/>
                <w:color w:val="000000" w:themeColor="text1"/>
              </w:rPr>
              <w:t>2</w:t>
            </w:r>
          </w:p>
          <w:p w14:paraId="4B3604CD" w14:textId="77777777" w:rsidR="00344978" w:rsidRPr="00667678" w:rsidRDefault="00344978" w:rsidP="003C79B2">
            <w:pPr>
              <w:pStyle w:val="CalendarText"/>
              <w:rPr>
                <w:rStyle w:val="WinCalendarBLANKCELLSTYLE2"/>
                <w:color w:val="000000" w:themeColor="text1"/>
                <w:sz w:val="8"/>
                <w:szCs w:val="8"/>
              </w:rPr>
            </w:pPr>
            <w:r w:rsidRPr="00667678">
              <w:rPr>
                <w:rStyle w:val="WinCalendarBLANKCELLSTYLE2"/>
                <w:b w:val="0"/>
                <w:bCs w:val="0"/>
                <w:color w:val="000000" w:themeColor="text1"/>
                <w:sz w:val="24"/>
              </w:rPr>
              <w:t>9</w:t>
            </w:r>
            <w:r w:rsidRPr="00667678">
              <w:rPr>
                <w:rStyle w:val="WinCalendarBLANKCELLSTYLE2"/>
                <w:b w:val="0"/>
                <w:bCs w:val="0"/>
                <w:color w:val="000000" w:themeColor="text1"/>
                <w:sz w:val="24"/>
                <w:vertAlign w:val="superscript"/>
              </w:rPr>
              <w:t xml:space="preserve">00 </w:t>
            </w:r>
            <w:r w:rsidRPr="00667678">
              <w:rPr>
                <w:rStyle w:val="WinCalendarBLANKCELLSTYLE2"/>
                <w:b w:val="0"/>
                <w:bCs w:val="0"/>
                <w:color w:val="000000" w:themeColor="text1"/>
                <w:sz w:val="24"/>
              </w:rPr>
              <w:t>Bible Class</w:t>
            </w:r>
          </w:p>
          <w:p w14:paraId="48703DD6" w14:textId="77777777" w:rsidR="00106FE1" w:rsidRPr="00667678" w:rsidRDefault="00106FE1" w:rsidP="00106FE1">
            <w:pPr>
              <w:pStyle w:val="CalendarText"/>
              <w:rPr>
                <w:rStyle w:val="WinCalendarBLANKCELLSTYLE2"/>
                <w:color w:val="000000" w:themeColor="text1"/>
                <w:sz w:val="8"/>
                <w:szCs w:val="8"/>
              </w:rPr>
            </w:pPr>
            <w:r w:rsidRPr="00667678">
              <w:rPr>
                <w:rStyle w:val="WinCalendarBLANKCELLSTYLE2"/>
                <w:b w:val="0"/>
                <w:bCs w:val="0"/>
                <w:color w:val="000000" w:themeColor="text1"/>
                <w:sz w:val="24"/>
              </w:rPr>
              <w:t>9</w:t>
            </w:r>
            <w:r w:rsidRPr="00667678">
              <w:rPr>
                <w:rStyle w:val="WinCalendarBLANKCELLSTYLE2"/>
                <w:b w:val="0"/>
                <w:bCs w:val="0"/>
                <w:color w:val="000000" w:themeColor="text1"/>
                <w:sz w:val="24"/>
                <w:vertAlign w:val="superscript"/>
              </w:rPr>
              <w:t xml:space="preserve">00 </w:t>
            </w:r>
            <w:r w:rsidRPr="00667678">
              <w:rPr>
                <w:rStyle w:val="WinCalendarBLANKCELLSTYLE2"/>
                <w:b w:val="0"/>
                <w:bCs w:val="0"/>
                <w:color w:val="000000" w:themeColor="text1"/>
                <w:sz w:val="24"/>
              </w:rPr>
              <w:t>Sunday School</w:t>
            </w:r>
          </w:p>
          <w:p w14:paraId="47E103B8" w14:textId="77777777" w:rsidR="00344978" w:rsidRPr="00C62CB2" w:rsidRDefault="00344978" w:rsidP="003C79B2">
            <w:pPr>
              <w:pStyle w:val="CalendarText"/>
              <w:rPr>
                <w:rStyle w:val="WinCalendarBLANKCELLSTYLE2"/>
                <w:color w:val="000000" w:themeColor="text1"/>
                <w:sz w:val="16"/>
                <w:szCs w:val="16"/>
              </w:rPr>
            </w:pPr>
          </w:p>
          <w:p w14:paraId="1E587ED1" w14:textId="77777777" w:rsidR="00344978" w:rsidRPr="00667678" w:rsidRDefault="00344978" w:rsidP="003C79B2">
            <w:pPr>
              <w:pStyle w:val="CalendarText"/>
              <w:rPr>
                <w:rStyle w:val="WinCalendarBLANKCELLSTYLE2"/>
                <w:b w:val="0"/>
                <w:bCs w:val="0"/>
                <w:color w:val="000000" w:themeColor="text1"/>
                <w:sz w:val="8"/>
                <w:szCs w:val="8"/>
              </w:rPr>
            </w:pPr>
            <w:r w:rsidRPr="00667678">
              <w:rPr>
                <w:rStyle w:val="WinCalendarBLANKCELLSTYLE2"/>
                <w:color w:val="000000" w:themeColor="text1"/>
                <w:sz w:val="24"/>
              </w:rPr>
              <w:t>10</w:t>
            </w:r>
            <w:r w:rsidRPr="00667678">
              <w:rPr>
                <w:rStyle w:val="WinCalendarBLANKCELLSTYLE2"/>
                <w:color w:val="000000" w:themeColor="text1"/>
                <w:sz w:val="24"/>
                <w:vertAlign w:val="superscript"/>
              </w:rPr>
              <w:t xml:space="preserve">30 </w:t>
            </w:r>
            <w:r w:rsidRPr="00667678">
              <w:rPr>
                <w:rStyle w:val="WinCalendarBLANKCELLSTYLE2"/>
                <w:color w:val="000000" w:themeColor="text1"/>
                <w:sz w:val="24"/>
              </w:rPr>
              <w:t>Holy Communion</w:t>
            </w:r>
          </w:p>
          <w:p w14:paraId="4405CAA7" w14:textId="77777777" w:rsidR="00344978" w:rsidRPr="00C62CB2" w:rsidRDefault="00344978" w:rsidP="003C79B2">
            <w:pPr>
              <w:pStyle w:val="CalendarText"/>
              <w:rPr>
                <w:rStyle w:val="WinCalendarBLANKCELLSTYLE2"/>
                <w:b w:val="0"/>
                <w:bCs w:val="0"/>
                <w:color w:val="000000" w:themeColor="text1"/>
                <w:sz w:val="16"/>
                <w:szCs w:val="16"/>
              </w:rPr>
            </w:pPr>
          </w:p>
          <w:p w14:paraId="7BA528D6" w14:textId="4FA7A869" w:rsidR="00344978" w:rsidRPr="00D70AFE" w:rsidRDefault="00344978" w:rsidP="003C79B2">
            <w:pPr>
              <w:pStyle w:val="CalendarText"/>
              <w:rPr>
                <w:rStyle w:val="WinCalendarBLANKCELLSTYLE2"/>
                <w:color w:val="000000" w:themeColor="text1"/>
                <w:sz w:val="24"/>
              </w:rPr>
            </w:pPr>
            <w:r w:rsidRPr="00667678">
              <w:rPr>
                <w:rStyle w:val="WinCalendarBLANKCELLSTYLE2"/>
                <w:b w:val="0"/>
                <w:bCs w:val="0"/>
                <w:color w:val="000000" w:themeColor="text1"/>
                <w:sz w:val="24"/>
              </w:rPr>
              <w:t>11</w:t>
            </w:r>
            <w:r w:rsidRPr="00667678">
              <w:rPr>
                <w:rStyle w:val="WinCalendarBLANKCELLSTYLE2"/>
                <w:b w:val="0"/>
                <w:bCs w:val="0"/>
                <w:color w:val="000000" w:themeColor="text1"/>
                <w:sz w:val="24"/>
                <w:vertAlign w:val="superscript"/>
              </w:rPr>
              <w:t>30</w:t>
            </w:r>
            <w:r w:rsidRPr="00667678">
              <w:rPr>
                <w:rStyle w:val="WinCalendarBLANKCELLSTYLE2"/>
                <w:b w:val="0"/>
                <w:bCs w:val="0"/>
                <w:color w:val="000000" w:themeColor="text1"/>
                <w:sz w:val="24"/>
              </w:rPr>
              <w:t xml:space="preserve"> Fellowship</w:t>
            </w:r>
          </w:p>
        </w:tc>
        <w:tc>
          <w:tcPr>
            <w:cnfStyle w:val="000010000000" w:firstRow="0" w:lastRow="0" w:firstColumn="0" w:lastColumn="0" w:oddVBand="1" w:evenVBand="0" w:oddHBand="0" w:evenHBand="0" w:firstRowFirstColumn="0" w:firstRowLastColumn="0" w:lastRowFirstColumn="0" w:lastRowLastColumn="0"/>
            <w:tcW w:w="585" w:type="pct"/>
            <w:shd w:val="clear" w:color="auto" w:fill="auto"/>
          </w:tcPr>
          <w:p w14:paraId="0A1C8A96" w14:textId="0663F774" w:rsidR="00344978" w:rsidRPr="00667678" w:rsidRDefault="00344978" w:rsidP="003C79B2">
            <w:pPr>
              <w:pStyle w:val="CalendarText"/>
              <w:rPr>
                <w:rStyle w:val="StyleStyleCalendarNumbers10ptNotBold11pt"/>
                <w:color w:val="000000" w:themeColor="text1"/>
                <w:sz w:val="24"/>
              </w:rPr>
            </w:pPr>
            <w:r w:rsidRPr="00667678">
              <w:rPr>
                <w:rStyle w:val="StyleStyleCalendarNumbers10ptNotBold11pt"/>
                <w:color w:val="000000" w:themeColor="text1"/>
                <w:sz w:val="24"/>
              </w:rPr>
              <w:t>1</w:t>
            </w:r>
            <w:r w:rsidR="0011216E">
              <w:rPr>
                <w:rStyle w:val="StyleStyleCalendarNumbers10ptNotBold11pt"/>
                <w:color w:val="000000" w:themeColor="text1"/>
                <w:sz w:val="24"/>
              </w:rPr>
              <w:t>2</w:t>
            </w:r>
          </w:p>
          <w:p w14:paraId="03FD6540" w14:textId="77777777" w:rsidR="00344978" w:rsidRPr="00667678" w:rsidRDefault="00344978" w:rsidP="003C79B2">
            <w:pPr>
              <w:pStyle w:val="CalendarText"/>
              <w:rPr>
                <w:rStyle w:val="StyleStyleCalendarNumbers10ptNotBold11pt"/>
                <w:color w:val="000000" w:themeColor="text1"/>
                <w:sz w:val="24"/>
              </w:rPr>
            </w:pPr>
          </w:p>
          <w:p w14:paraId="2B220A0A" w14:textId="08F2D9AC" w:rsidR="00344978" w:rsidRPr="00A42C31" w:rsidRDefault="00A42C31" w:rsidP="003C79B2">
            <w:pPr>
              <w:pStyle w:val="CalendarText"/>
              <w:rPr>
                <w:rStyle w:val="WinCalendarBLANKCELLSTYLE2"/>
                <w:color w:val="000000" w:themeColor="text1"/>
                <w:sz w:val="24"/>
              </w:rPr>
            </w:pPr>
            <w:r w:rsidRPr="00A42C31">
              <w:rPr>
                <w:rStyle w:val="WinCalendarBLANKCELLSTYLE2"/>
                <w:color w:val="000000" w:themeColor="text1"/>
                <w:sz w:val="24"/>
              </w:rPr>
              <w:t>11</w:t>
            </w:r>
            <w:r w:rsidRPr="00A42C31">
              <w:rPr>
                <w:rStyle w:val="WinCalendarBLANKCELLSTYLE2"/>
                <w:color w:val="000000" w:themeColor="text1"/>
                <w:sz w:val="24"/>
                <w:vertAlign w:val="superscript"/>
              </w:rPr>
              <w:t>00</w:t>
            </w:r>
            <w:r w:rsidRPr="00A42C31">
              <w:rPr>
                <w:rStyle w:val="WinCalendarBLANKCELLSTYLE2"/>
                <w:color w:val="000000" w:themeColor="text1"/>
                <w:sz w:val="24"/>
              </w:rPr>
              <w:t xml:space="preserve"> Worship at Hampton Meadows</w:t>
            </w:r>
          </w:p>
          <w:p w14:paraId="53E7E78A" w14:textId="1BFA6E8A" w:rsidR="00344978" w:rsidRPr="00914C14" w:rsidRDefault="00344978" w:rsidP="003C79B2">
            <w:pPr>
              <w:pStyle w:val="CalendarText"/>
              <w:rPr>
                <w:rStyle w:val="WinCalendarBLANKCELLSTYLE2"/>
                <w:color w:val="000000" w:themeColor="text1"/>
                <w:sz w:val="24"/>
              </w:rPr>
            </w:pPr>
          </w:p>
        </w:tc>
        <w:tc>
          <w:tcPr>
            <w:tcW w:w="684" w:type="pct"/>
          </w:tcPr>
          <w:p w14:paraId="02AA8509" w14:textId="7BF83702" w:rsidR="00344978" w:rsidRPr="00667678" w:rsidRDefault="00344978" w:rsidP="003C79B2">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667678">
              <w:rPr>
                <w:rStyle w:val="StyleStyleCalendarNumbers10ptNotBold11pt"/>
                <w:color w:val="000000" w:themeColor="text1"/>
                <w:sz w:val="24"/>
              </w:rPr>
              <w:t>1</w:t>
            </w:r>
            <w:r w:rsidR="0011216E">
              <w:rPr>
                <w:rStyle w:val="StyleStyleCalendarNumbers10ptNotBold11pt"/>
                <w:color w:val="000000" w:themeColor="text1"/>
                <w:sz w:val="24"/>
              </w:rPr>
              <w:t>3</w:t>
            </w:r>
          </w:p>
          <w:p w14:paraId="54B5BD96" w14:textId="77777777" w:rsidR="00106FE1" w:rsidRDefault="00106FE1" w:rsidP="00106FE1">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4"/>
              </w:rPr>
            </w:pPr>
            <w:r w:rsidRPr="004C6F90">
              <w:rPr>
                <w:rStyle w:val="WinCalendarBLANKCELLSTYLE2"/>
                <w:color w:val="000000" w:themeColor="text1"/>
                <w:sz w:val="24"/>
              </w:rPr>
              <w:t>11</w:t>
            </w:r>
            <w:r>
              <w:rPr>
                <w:rStyle w:val="WinCalendarBLANKCELLSTYLE2"/>
                <w:color w:val="000000" w:themeColor="text1"/>
                <w:sz w:val="24"/>
                <w:vertAlign w:val="superscript"/>
              </w:rPr>
              <w:t>00</w:t>
            </w:r>
            <w:r>
              <w:rPr>
                <w:rStyle w:val="WinCalendarBLANKCELLSTYLE2"/>
                <w:color w:val="000000" w:themeColor="text1"/>
                <w:sz w:val="24"/>
              </w:rPr>
              <w:t xml:space="preserve"> </w:t>
            </w:r>
            <w:r w:rsidRPr="00A42C31">
              <w:rPr>
                <w:rStyle w:val="WinCalendarBLANKCELLSTYLE2"/>
                <w:color w:val="000000" w:themeColor="text1"/>
                <w:sz w:val="20"/>
                <w:szCs w:val="20"/>
              </w:rPr>
              <w:t>Keenagers</w:t>
            </w:r>
          </w:p>
          <w:p w14:paraId="160B09F8" w14:textId="77777777" w:rsidR="00E14E20" w:rsidRDefault="00E14E20" w:rsidP="00E14E20">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sz w:val="24"/>
              </w:rPr>
            </w:pPr>
            <w:r w:rsidRPr="007063C8">
              <w:rPr>
                <w:rStyle w:val="WinCalendarBLANKCELLSTYLE2"/>
                <w:sz w:val="24"/>
              </w:rPr>
              <w:t>11</w:t>
            </w:r>
            <w:r w:rsidRPr="007063C8">
              <w:rPr>
                <w:rStyle w:val="WinCalendarBLANKCELLSTYLE2"/>
                <w:sz w:val="24"/>
                <w:vertAlign w:val="superscript"/>
              </w:rPr>
              <w:t>30</w:t>
            </w:r>
            <w:r>
              <w:rPr>
                <w:rStyle w:val="WinCalendarBLANKCELLSTYLE2"/>
                <w:sz w:val="24"/>
                <w:vertAlign w:val="superscript"/>
              </w:rPr>
              <w:t xml:space="preserve"> </w:t>
            </w:r>
            <w:r w:rsidRPr="007063C8">
              <w:rPr>
                <w:rStyle w:val="WinCalendarBLANKCELLSTYLE2"/>
                <w:sz w:val="24"/>
              </w:rPr>
              <w:t>Yoga</w:t>
            </w:r>
          </w:p>
          <w:p w14:paraId="3EC12093" w14:textId="60192A61" w:rsidR="00DA2052" w:rsidRPr="00DA2052" w:rsidRDefault="00DA2052" w:rsidP="00E14E20">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4"/>
              </w:rPr>
            </w:pPr>
            <w:r>
              <w:rPr>
                <w:rStyle w:val="WinCalendarBLANKCELLSTYLE2"/>
                <w:sz w:val="24"/>
              </w:rPr>
              <w:t>6</w:t>
            </w:r>
            <w:r>
              <w:rPr>
                <w:rStyle w:val="WinCalendarBLANKCELLSTYLE2"/>
                <w:sz w:val="24"/>
                <w:vertAlign w:val="superscript"/>
              </w:rPr>
              <w:t>30</w:t>
            </w:r>
            <w:r>
              <w:rPr>
                <w:rStyle w:val="WinCalendarBLANKCELLSTYLE2"/>
                <w:sz w:val="24"/>
              </w:rPr>
              <w:t xml:space="preserve"> Cub Scouts</w:t>
            </w:r>
          </w:p>
          <w:p w14:paraId="17669A56" w14:textId="107287F3" w:rsidR="00344978" w:rsidRPr="00667678" w:rsidRDefault="00E14E20" w:rsidP="003C79B2">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r w:rsidRPr="00FE359B">
              <w:rPr>
                <w:rStyle w:val="WinCalendarBLANKCELLSTYLE2"/>
                <w:color w:val="000000" w:themeColor="text1"/>
                <w:sz w:val="24"/>
              </w:rPr>
              <w:t>7</w:t>
            </w:r>
            <w:r w:rsidRPr="00FE359B">
              <w:rPr>
                <w:rStyle w:val="WinCalendarBLANKCELLSTYLE2"/>
                <w:color w:val="000000" w:themeColor="text1"/>
                <w:sz w:val="24"/>
                <w:vertAlign w:val="superscript"/>
              </w:rPr>
              <w:t>00</w:t>
            </w:r>
            <w:r w:rsidRPr="00FE359B">
              <w:rPr>
                <w:rStyle w:val="WinCalendarBLANKCELLSTYLE2"/>
                <w:color w:val="000000" w:themeColor="text1"/>
                <w:sz w:val="24"/>
              </w:rPr>
              <w:t xml:space="preserve"> </w:t>
            </w:r>
            <w:r>
              <w:rPr>
                <w:rStyle w:val="WinCalendarBLANKCELLSTYLE2"/>
                <w:color w:val="000000" w:themeColor="text1"/>
                <w:sz w:val="24"/>
              </w:rPr>
              <w:t>Old Testament</w:t>
            </w:r>
            <w:r w:rsidRPr="00FE359B">
              <w:rPr>
                <w:rStyle w:val="WinCalendarBLANKCELLSTYLE2"/>
                <w:color w:val="000000" w:themeColor="text1"/>
                <w:sz w:val="24"/>
              </w:rPr>
              <w:t xml:space="preserve"> Bible Study</w:t>
            </w:r>
          </w:p>
        </w:tc>
        <w:tc>
          <w:tcPr>
            <w:cnfStyle w:val="000010000000" w:firstRow="0" w:lastRow="0" w:firstColumn="0" w:lastColumn="0" w:oddVBand="1" w:evenVBand="0" w:oddHBand="0" w:evenHBand="0" w:firstRowFirstColumn="0" w:firstRowLastColumn="0" w:lastRowFirstColumn="0" w:lastRowLastColumn="0"/>
            <w:tcW w:w="860" w:type="pct"/>
            <w:shd w:val="clear" w:color="auto" w:fill="auto"/>
          </w:tcPr>
          <w:p w14:paraId="563B9335" w14:textId="79986087" w:rsidR="00344978" w:rsidRPr="008F67B6" w:rsidRDefault="00344978" w:rsidP="003C79B2">
            <w:pPr>
              <w:pStyle w:val="CalendarText"/>
              <w:rPr>
                <w:rStyle w:val="WinCalendarHolidayBlue"/>
                <w:color w:val="000000" w:themeColor="text1"/>
              </w:rPr>
            </w:pPr>
            <w:r w:rsidRPr="008F67B6">
              <w:rPr>
                <w:rStyle w:val="StyleStyleCalendarNumbers10ptNotBold11pt"/>
                <w:color w:val="000000" w:themeColor="text1"/>
                <w:sz w:val="24"/>
              </w:rPr>
              <w:t>1</w:t>
            </w:r>
            <w:r w:rsidR="0011216E">
              <w:rPr>
                <w:rStyle w:val="StyleStyleCalendarNumbers10ptNotBold11pt"/>
                <w:color w:val="000000" w:themeColor="text1"/>
                <w:sz w:val="24"/>
              </w:rPr>
              <w:t>4</w:t>
            </w:r>
          </w:p>
          <w:p w14:paraId="4AA28EC5" w14:textId="77777777" w:rsidR="00C62CB2" w:rsidRPr="00C62CB2" w:rsidRDefault="00C62CB2" w:rsidP="003C79B2">
            <w:pPr>
              <w:pStyle w:val="CalendarText"/>
              <w:rPr>
                <w:rStyle w:val="WinCalendarBLANKCELLSTYLE2"/>
                <w:color w:val="000000" w:themeColor="text1"/>
                <w:sz w:val="16"/>
                <w:szCs w:val="16"/>
              </w:rPr>
            </w:pPr>
          </w:p>
          <w:p w14:paraId="664CA609" w14:textId="77777777" w:rsidR="00344978" w:rsidRPr="008F67B6" w:rsidRDefault="00344978" w:rsidP="003C79B2">
            <w:pPr>
              <w:pStyle w:val="CalendarText"/>
              <w:rPr>
                <w:rStyle w:val="WinCalendarBLANKCELLSTYLE2"/>
                <w:color w:val="000000" w:themeColor="text1"/>
                <w:sz w:val="8"/>
                <w:szCs w:val="8"/>
              </w:rPr>
            </w:pPr>
          </w:p>
          <w:p w14:paraId="6DA9F7D6" w14:textId="77777777" w:rsidR="00344978" w:rsidRPr="008F67B6" w:rsidRDefault="00344978" w:rsidP="00220A5A">
            <w:pPr>
              <w:pStyle w:val="CalendarText"/>
              <w:rPr>
                <w:rStyle w:val="WinCalendarBLANKCELLSTYLE2"/>
                <w:rFonts w:ascii="Arial" w:hAnsi="Arial"/>
                <w:b/>
                <w:color w:val="000000" w:themeColor="text1"/>
                <w:sz w:val="20"/>
                <w:szCs w:val="20"/>
              </w:rPr>
            </w:pPr>
          </w:p>
        </w:tc>
        <w:tc>
          <w:tcPr>
            <w:tcW w:w="709" w:type="pct"/>
          </w:tcPr>
          <w:p w14:paraId="2C95BDBC" w14:textId="29D6178B" w:rsidR="00344978" w:rsidRDefault="00344978" w:rsidP="003C79B2">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auto"/>
                <w:sz w:val="20"/>
                <w:szCs w:val="20"/>
              </w:rPr>
            </w:pPr>
            <w:r w:rsidRPr="008F67B6">
              <w:rPr>
                <w:rStyle w:val="StyleStyleCalendarNumbers10ptNotBold11pt"/>
                <w:color w:val="000000" w:themeColor="text1"/>
                <w:sz w:val="24"/>
              </w:rPr>
              <w:t>1</w:t>
            </w:r>
            <w:r w:rsidR="0011216E">
              <w:rPr>
                <w:rStyle w:val="StyleStyleCalendarNumbers10ptNotBold11pt"/>
                <w:color w:val="000000" w:themeColor="text1"/>
                <w:sz w:val="24"/>
              </w:rPr>
              <w:t>5</w:t>
            </w:r>
            <w:r w:rsidR="00140174">
              <w:rPr>
                <w:rStyle w:val="StyleStyleCalendarNumbers10ptNotBold11pt"/>
                <w:color w:val="000000" w:themeColor="text1"/>
                <w:sz w:val="24"/>
              </w:rPr>
              <w:t xml:space="preserve"> </w:t>
            </w:r>
            <w:r w:rsidR="00140174">
              <w:rPr>
                <w:rStyle w:val="StyleStyleCalendarNumbers10ptNotBold11pt"/>
                <w:sz w:val="24"/>
              </w:rPr>
              <w:t xml:space="preserve"> </w:t>
            </w:r>
          </w:p>
          <w:p w14:paraId="378AC415" w14:textId="77777777" w:rsidR="00D70AFE" w:rsidRPr="00D70AFE" w:rsidRDefault="00D70AFE" w:rsidP="003C79B2">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color w:val="000000" w:themeColor="text1"/>
                <w:sz w:val="8"/>
                <w:szCs w:val="8"/>
              </w:rPr>
            </w:pPr>
          </w:p>
          <w:p w14:paraId="77F18783" w14:textId="77777777" w:rsidR="00344978" w:rsidRPr="008F67B6" w:rsidRDefault="00344978" w:rsidP="003C79B2">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4"/>
              </w:rPr>
            </w:pPr>
            <w:r w:rsidRPr="008F67B6">
              <w:rPr>
                <w:rStyle w:val="WinCalendarBLANKCELLSTYLE2"/>
                <w:color w:val="000000" w:themeColor="text1"/>
                <w:sz w:val="24"/>
              </w:rPr>
              <w:t>9</w:t>
            </w:r>
            <w:r w:rsidRPr="008F67B6">
              <w:rPr>
                <w:rStyle w:val="WinCalendarBLANKCELLSTYLE2"/>
                <w:color w:val="000000" w:themeColor="text1"/>
                <w:sz w:val="24"/>
                <w:vertAlign w:val="superscript"/>
              </w:rPr>
              <w:t>30</w:t>
            </w:r>
            <w:r w:rsidR="00FD5E14" w:rsidRPr="008F67B6">
              <w:rPr>
                <w:rStyle w:val="WinCalendarBLANKCELLSTYLE2"/>
                <w:color w:val="000000" w:themeColor="text1"/>
                <w:sz w:val="24"/>
                <w:vertAlign w:val="superscript"/>
              </w:rPr>
              <w:t xml:space="preserve"> </w:t>
            </w:r>
            <w:r w:rsidRPr="008F67B6">
              <w:rPr>
                <w:rStyle w:val="WinCalendarBLANKCELLSTYLE2"/>
                <w:color w:val="000000" w:themeColor="text1"/>
                <w:sz w:val="24"/>
              </w:rPr>
              <w:t>Chair Exercise</w:t>
            </w:r>
          </w:p>
          <w:p w14:paraId="51DAFE5B" w14:textId="77777777" w:rsidR="00344978" w:rsidRDefault="00FD5E14" w:rsidP="003C79B2">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4"/>
              </w:rPr>
            </w:pPr>
            <w:r w:rsidRPr="008F67B6">
              <w:rPr>
                <w:rStyle w:val="WinCalendarBLANKCELLSTYLE2"/>
                <w:color w:val="000000" w:themeColor="text1"/>
                <w:sz w:val="24"/>
              </w:rPr>
              <w:t>10</w:t>
            </w:r>
            <w:r w:rsidR="00B35610" w:rsidRPr="008F67B6">
              <w:rPr>
                <w:rStyle w:val="WinCalendarBLANKCELLSTYLE2"/>
                <w:color w:val="000000" w:themeColor="text1"/>
                <w:sz w:val="24"/>
                <w:vertAlign w:val="superscript"/>
              </w:rPr>
              <w:t>00</w:t>
            </w:r>
            <w:r w:rsidRPr="008F67B6">
              <w:rPr>
                <w:rStyle w:val="WinCalendarBLANKCELLSTYLE2"/>
                <w:color w:val="000000" w:themeColor="text1"/>
                <w:sz w:val="24"/>
              </w:rPr>
              <w:t>-12</w:t>
            </w:r>
            <w:r w:rsidR="00B35610" w:rsidRPr="008F67B6">
              <w:rPr>
                <w:rStyle w:val="WinCalendarBLANKCELLSTYLE2"/>
                <w:color w:val="000000" w:themeColor="text1"/>
                <w:sz w:val="24"/>
                <w:vertAlign w:val="superscript"/>
              </w:rPr>
              <w:t>00</w:t>
            </w:r>
            <w:r w:rsidR="00B35610" w:rsidRPr="008F67B6">
              <w:rPr>
                <w:rStyle w:val="WinCalendarBLANKCELLSTYLE2"/>
                <w:color w:val="000000" w:themeColor="text1"/>
                <w:sz w:val="24"/>
              </w:rPr>
              <w:t xml:space="preserve"> </w:t>
            </w:r>
            <w:r w:rsidRPr="008F67B6">
              <w:rPr>
                <w:rStyle w:val="WinCalendarBLANKCELLSTYLE2"/>
                <w:color w:val="000000" w:themeColor="text1"/>
                <w:sz w:val="24"/>
              </w:rPr>
              <w:t>noon Homebound Visitation</w:t>
            </w:r>
          </w:p>
          <w:p w14:paraId="20792914" w14:textId="6F3C5BAF" w:rsidR="00DA2052" w:rsidRPr="00DA2052" w:rsidRDefault="00DA2052" w:rsidP="003C79B2">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2"/>
                <w:szCs w:val="22"/>
              </w:rPr>
            </w:pPr>
            <w:r w:rsidRPr="00DA2052">
              <w:rPr>
                <w:rStyle w:val="WinCalendarBLANKCELLSTYLE2"/>
                <w:color w:val="000000" w:themeColor="text1"/>
                <w:sz w:val="22"/>
                <w:szCs w:val="22"/>
              </w:rPr>
              <w:t>NEWSLETTER DEADLINE</w:t>
            </w:r>
          </w:p>
        </w:tc>
        <w:tc>
          <w:tcPr>
            <w:cnfStyle w:val="000010000000" w:firstRow="0" w:lastRow="0" w:firstColumn="0" w:lastColumn="0" w:oddVBand="1" w:evenVBand="0" w:oddHBand="0" w:evenHBand="0" w:firstRowFirstColumn="0" w:firstRowLastColumn="0" w:lastRowFirstColumn="0" w:lastRowLastColumn="0"/>
            <w:tcW w:w="626" w:type="pct"/>
            <w:shd w:val="clear" w:color="auto" w:fill="auto"/>
          </w:tcPr>
          <w:p w14:paraId="6329B32A" w14:textId="3273BD9B" w:rsidR="00344978" w:rsidRPr="008F67B6" w:rsidRDefault="00344978" w:rsidP="003C79B2">
            <w:pPr>
              <w:pStyle w:val="CalendarText"/>
              <w:rPr>
                <w:rStyle w:val="StyleStyleCalendarNumbers10ptNotBold11pt"/>
                <w:color w:val="000000" w:themeColor="text1"/>
                <w:sz w:val="24"/>
              </w:rPr>
            </w:pPr>
            <w:r w:rsidRPr="008F67B6">
              <w:rPr>
                <w:rStyle w:val="StyleStyleCalendarNumbers10ptNotBold11pt"/>
                <w:color w:val="000000" w:themeColor="text1"/>
                <w:sz w:val="24"/>
              </w:rPr>
              <w:t>1</w:t>
            </w:r>
            <w:r w:rsidR="0011216E">
              <w:rPr>
                <w:rStyle w:val="StyleStyleCalendarNumbers10ptNotBold11pt"/>
                <w:color w:val="000000" w:themeColor="text1"/>
                <w:sz w:val="24"/>
              </w:rPr>
              <w:t>6</w:t>
            </w:r>
          </w:p>
          <w:p w14:paraId="51CB365C" w14:textId="77777777" w:rsidR="00344978" w:rsidRPr="008F67B6" w:rsidRDefault="00344978" w:rsidP="003C79B2">
            <w:pPr>
              <w:pStyle w:val="CalendarText"/>
              <w:rPr>
                <w:rStyle w:val="WinCalendarBLANKCELLSTYLE2"/>
                <w:b/>
                <w:color w:val="000000" w:themeColor="text1"/>
              </w:rPr>
            </w:pPr>
            <w:r w:rsidRPr="008F67B6">
              <w:rPr>
                <w:rStyle w:val="WinCalendarBLANKCELLSTYLE2"/>
                <w:b/>
                <w:color w:val="000000" w:themeColor="text1"/>
                <w:sz w:val="16"/>
                <w:szCs w:val="16"/>
              </w:rPr>
              <w:t xml:space="preserve">  </w:t>
            </w:r>
          </w:p>
          <w:p w14:paraId="7BF15B08" w14:textId="77777777" w:rsidR="00344978" w:rsidRPr="008F67B6" w:rsidRDefault="00344978" w:rsidP="003C79B2">
            <w:pPr>
              <w:pStyle w:val="CalendarText"/>
              <w:rPr>
                <w:rStyle w:val="WinCalendarBLANKCELLSTYLE2"/>
                <w:b/>
                <w:color w:val="000000" w:themeColor="text1"/>
              </w:rPr>
            </w:pPr>
          </w:p>
          <w:p w14:paraId="753E4C85" w14:textId="77777777" w:rsidR="00344978" w:rsidRPr="008F67B6" w:rsidRDefault="00344978" w:rsidP="003C79B2">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664" w:type="pct"/>
          </w:tcPr>
          <w:p w14:paraId="720A8C04" w14:textId="6B5402F8" w:rsidR="00344978" w:rsidRPr="008F67B6" w:rsidRDefault="00F157A5" w:rsidP="003C79B2">
            <w:pPr>
              <w:pStyle w:val="CalendarText"/>
              <w:rPr>
                <w:rStyle w:val="StyleStyleCalendarNumbers10ptNotBold11pt"/>
                <w:b/>
                <w:bCs/>
                <w:color w:val="000000" w:themeColor="text1"/>
                <w:sz w:val="24"/>
              </w:rPr>
            </w:pPr>
            <w:r w:rsidRPr="008F67B6">
              <w:rPr>
                <w:rStyle w:val="StyleStyleCalendarNumbers10ptNotBold11pt"/>
                <w:b/>
                <w:bCs/>
                <w:color w:val="000000" w:themeColor="text1"/>
                <w:sz w:val="24"/>
              </w:rPr>
              <w:t>1</w:t>
            </w:r>
            <w:r w:rsidR="0011216E">
              <w:rPr>
                <w:rStyle w:val="StyleStyleCalendarNumbers10ptNotBold11pt"/>
                <w:b/>
                <w:bCs/>
                <w:color w:val="000000" w:themeColor="text1"/>
                <w:sz w:val="24"/>
              </w:rPr>
              <w:t>7</w:t>
            </w:r>
          </w:p>
          <w:p w14:paraId="19AA5F7B" w14:textId="77777777" w:rsidR="00344978" w:rsidRPr="008F67B6" w:rsidRDefault="00344978" w:rsidP="003C79B2">
            <w:pPr>
              <w:pStyle w:val="CalendarText"/>
              <w:rPr>
                <w:rStyle w:val="WinCalendarBLANKCELLSTYLE2"/>
                <w:b w:val="0"/>
                <w:bCs w:val="0"/>
                <w:color w:val="000000" w:themeColor="text1"/>
              </w:rPr>
            </w:pPr>
          </w:p>
          <w:p w14:paraId="381DA60F" w14:textId="77777777" w:rsidR="00344978" w:rsidRPr="008F67B6" w:rsidRDefault="00344978" w:rsidP="003C79B2">
            <w:pPr>
              <w:pStyle w:val="CalendarText"/>
              <w:rPr>
                <w:rStyle w:val="WinCalendarBLANKCELLSTYLE2"/>
                <w:color w:val="000000" w:themeColor="text1"/>
              </w:rPr>
            </w:pPr>
          </w:p>
          <w:p w14:paraId="64786603" w14:textId="661E0E1C" w:rsidR="00344978" w:rsidRPr="008F67B6" w:rsidRDefault="00344978" w:rsidP="003C79B2">
            <w:pPr>
              <w:pStyle w:val="CalendarText"/>
              <w:rPr>
                <w:rStyle w:val="WinCalendarBLANKCELLSTYLE2"/>
                <w:color w:val="000000" w:themeColor="text1"/>
                <w:sz w:val="24"/>
              </w:rPr>
            </w:pPr>
          </w:p>
        </w:tc>
      </w:tr>
      <w:tr w:rsidR="00344978" w:rsidRPr="00D678E4" w14:paraId="523022BA" w14:textId="77777777" w:rsidTr="00D52E03">
        <w:trPr>
          <w:trHeight w:val="2033"/>
        </w:trPr>
        <w:tc>
          <w:tcPr>
            <w:cnfStyle w:val="001000000000" w:firstRow="0" w:lastRow="0" w:firstColumn="1" w:lastColumn="0" w:oddVBand="0" w:evenVBand="0" w:oddHBand="0" w:evenHBand="0" w:firstRowFirstColumn="0" w:firstRowLastColumn="0" w:lastRowFirstColumn="0" w:lastRowLastColumn="0"/>
            <w:tcW w:w="873" w:type="pct"/>
          </w:tcPr>
          <w:p w14:paraId="4C283FD5" w14:textId="45197A5A" w:rsidR="00344978" w:rsidRPr="00667678" w:rsidRDefault="00F157A5" w:rsidP="003C79B2">
            <w:pPr>
              <w:pStyle w:val="CalendarText"/>
              <w:rPr>
                <w:rStyle w:val="WinCalendarHolidayBlue"/>
                <w:rFonts w:ascii="Arial" w:hAnsi="Arial"/>
                <w:b w:val="0"/>
                <w:bCs w:val="0"/>
                <w:color w:val="000000" w:themeColor="text1"/>
                <w:sz w:val="24"/>
                <w:szCs w:val="20"/>
              </w:rPr>
            </w:pPr>
            <w:r w:rsidRPr="0011216E">
              <w:rPr>
                <w:rStyle w:val="StyleStyleCalendarNumbers10ptNotBold11pt"/>
                <w:b/>
                <w:bCs/>
                <w:sz w:val="24"/>
              </w:rPr>
              <w:t>1</w:t>
            </w:r>
            <w:r w:rsidR="0011216E" w:rsidRPr="0011216E">
              <w:rPr>
                <w:rStyle w:val="StyleStyleCalendarNumbers10ptNotBold11pt"/>
                <w:b/>
                <w:bCs/>
                <w:sz w:val="24"/>
              </w:rPr>
              <w:t>8</w:t>
            </w:r>
            <w:r w:rsidR="00344978" w:rsidRPr="00667678">
              <w:rPr>
                <w:rStyle w:val="WinCalendarHolidayBlue"/>
                <w:color w:val="000000" w:themeColor="text1"/>
              </w:rPr>
              <w:t xml:space="preserve">   </w:t>
            </w:r>
            <w:r w:rsidR="00D21397" w:rsidRPr="00667678">
              <w:rPr>
                <w:rStyle w:val="WinCalendarHolidayBlue"/>
                <w:color w:val="000000" w:themeColor="text1"/>
              </w:rPr>
              <w:t xml:space="preserve">Epiphany </w:t>
            </w:r>
            <w:r w:rsidR="007E068E">
              <w:rPr>
                <w:rStyle w:val="WinCalendarHolidayBlue"/>
                <w:color w:val="000000" w:themeColor="text1"/>
              </w:rPr>
              <w:t>2</w:t>
            </w:r>
          </w:p>
          <w:p w14:paraId="3F25BC99" w14:textId="77777777" w:rsidR="00344978" w:rsidRDefault="00344978" w:rsidP="003C79B2">
            <w:pPr>
              <w:pStyle w:val="CalendarText"/>
              <w:rPr>
                <w:rStyle w:val="WinCalendarBLANKCELLSTYLE2"/>
                <w:color w:val="000000" w:themeColor="text1"/>
                <w:sz w:val="24"/>
              </w:rPr>
            </w:pPr>
            <w:r w:rsidRPr="00667678">
              <w:rPr>
                <w:rStyle w:val="WinCalendarBLANKCELLSTYLE2"/>
                <w:b w:val="0"/>
                <w:bCs w:val="0"/>
                <w:color w:val="000000" w:themeColor="text1"/>
                <w:sz w:val="24"/>
              </w:rPr>
              <w:t>9</w:t>
            </w:r>
            <w:r w:rsidRPr="00667678">
              <w:rPr>
                <w:rStyle w:val="WinCalendarBLANKCELLSTYLE2"/>
                <w:b w:val="0"/>
                <w:bCs w:val="0"/>
                <w:color w:val="000000" w:themeColor="text1"/>
                <w:sz w:val="24"/>
                <w:vertAlign w:val="superscript"/>
              </w:rPr>
              <w:t xml:space="preserve">00 </w:t>
            </w:r>
            <w:r w:rsidRPr="00667678">
              <w:rPr>
                <w:rStyle w:val="WinCalendarBLANKCELLSTYLE2"/>
                <w:b w:val="0"/>
                <w:bCs w:val="0"/>
                <w:color w:val="000000" w:themeColor="text1"/>
                <w:sz w:val="24"/>
              </w:rPr>
              <w:t>Bible Class</w:t>
            </w:r>
          </w:p>
          <w:p w14:paraId="0B1DDC59" w14:textId="77777777" w:rsidR="0085277B" w:rsidRPr="007E068E" w:rsidRDefault="0085277B" w:rsidP="003C79B2">
            <w:pPr>
              <w:pStyle w:val="CalendarText"/>
              <w:rPr>
                <w:rStyle w:val="WinCalendarBLANKCELLSTYLE2"/>
                <w:color w:val="000000" w:themeColor="text1"/>
                <w:sz w:val="12"/>
                <w:szCs w:val="12"/>
              </w:rPr>
            </w:pPr>
          </w:p>
          <w:p w14:paraId="7C2F7B19" w14:textId="77777777" w:rsidR="00344978" w:rsidRDefault="00344978" w:rsidP="003C79B2">
            <w:pPr>
              <w:pStyle w:val="CalendarText"/>
              <w:rPr>
                <w:rStyle w:val="WinCalendarBLANKCELLSTYLE2"/>
                <w:b w:val="0"/>
                <w:bCs w:val="0"/>
                <w:color w:val="000000" w:themeColor="text1"/>
                <w:sz w:val="24"/>
              </w:rPr>
            </w:pPr>
            <w:r w:rsidRPr="00667678">
              <w:rPr>
                <w:rStyle w:val="WinCalendarBLANKCELLSTYLE2"/>
                <w:color w:val="000000" w:themeColor="text1"/>
                <w:sz w:val="24"/>
              </w:rPr>
              <w:t>10</w:t>
            </w:r>
            <w:r w:rsidRPr="00667678">
              <w:rPr>
                <w:rStyle w:val="WinCalendarBLANKCELLSTYLE2"/>
                <w:color w:val="000000" w:themeColor="text1"/>
                <w:sz w:val="24"/>
                <w:vertAlign w:val="superscript"/>
              </w:rPr>
              <w:t xml:space="preserve">30 </w:t>
            </w:r>
            <w:r w:rsidRPr="00667678">
              <w:rPr>
                <w:rStyle w:val="WinCalendarBLANKCELLSTYLE2"/>
                <w:color w:val="000000" w:themeColor="text1"/>
                <w:sz w:val="24"/>
              </w:rPr>
              <w:t>Holy Communion</w:t>
            </w:r>
          </w:p>
          <w:p w14:paraId="3C56068B" w14:textId="77777777" w:rsidR="0085277B" w:rsidRPr="007E068E" w:rsidRDefault="0085277B" w:rsidP="003C79B2">
            <w:pPr>
              <w:pStyle w:val="CalendarText"/>
              <w:rPr>
                <w:rStyle w:val="WinCalendarBLANKCELLSTYLE2"/>
                <w:b w:val="0"/>
                <w:bCs w:val="0"/>
                <w:color w:val="000000" w:themeColor="text1"/>
                <w:sz w:val="12"/>
                <w:szCs w:val="12"/>
              </w:rPr>
            </w:pPr>
          </w:p>
          <w:p w14:paraId="42A600C9" w14:textId="0F62874A" w:rsidR="00344978" w:rsidRPr="00667678" w:rsidRDefault="00344978" w:rsidP="00D52E03">
            <w:pPr>
              <w:pStyle w:val="CalendarText"/>
              <w:rPr>
                <w:rStyle w:val="WinCalendarBLANKCELLSTYLE2"/>
                <w:color w:val="000000" w:themeColor="text1"/>
              </w:rPr>
            </w:pPr>
            <w:r w:rsidRPr="00667678">
              <w:rPr>
                <w:rStyle w:val="WinCalendarBLANKCELLSTYLE2"/>
                <w:b w:val="0"/>
                <w:bCs w:val="0"/>
                <w:color w:val="000000" w:themeColor="text1"/>
                <w:sz w:val="24"/>
              </w:rPr>
              <w:t>11</w:t>
            </w:r>
            <w:r w:rsidRPr="00667678">
              <w:rPr>
                <w:rStyle w:val="WinCalendarBLANKCELLSTYLE2"/>
                <w:b w:val="0"/>
                <w:bCs w:val="0"/>
                <w:color w:val="000000" w:themeColor="text1"/>
                <w:sz w:val="24"/>
                <w:vertAlign w:val="superscript"/>
              </w:rPr>
              <w:t>30</w:t>
            </w:r>
            <w:r w:rsidRPr="00667678">
              <w:rPr>
                <w:rStyle w:val="WinCalendarBLANKCELLSTYLE2"/>
                <w:b w:val="0"/>
                <w:bCs w:val="0"/>
                <w:color w:val="000000" w:themeColor="text1"/>
                <w:sz w:val="24"/>
              </w:rPr>
              <w:t xml:space="preserve"> Fellowship</w:t>
            </w:r>
            <w:r w:rsidR="007E068E">
              <w:rPr>
                <w:rStyle w:val="WinCalendarBLANKCELLSTYLE2"/>
                <w:b w:val="0"/>
                <w:bCs w:val="0"/>
                <w:color w:val="000000" w:themeColor="text1"/>
                <w:sz w:val="24"/>
              </w:rPr>
              <w:t xml:space="preserve"> </w:t>
            </w:r>
            <w:r w:rsidR="007E068E" w:rsidRPr="007E068E">
              <w:rPr>
                <w:rStyle w:val="WinCalendarBLANKCELLSTYLE2"/>
                <w:b w:val="0"/>
                <w:bCs w:val="0"/>
                <w:color w:val="000000" w:themeColor="text1"/>
                <w:sz w:val="24"/>
              </w:rPr>
              <w:t>with Pizza</w:t>
            </w:r>
            <w:r w:rsidR="00DD4FD6">
              <w:rPr>
                <w:rStyle w:val="WinCalendarBLANKCELLSTYLE2"/>
                <w:b w:val="0"/>
                <w:bCs w:val="0"/>
                <w:color w:val="000000" w:themeColor="text1"/>
                <w:sz w:val="24"/>
              </w:rPr>
              <w:t>/</w:t>
            </w:r>
            <w:r w:rsidR="007E068E" w:rsidRPr="007E068E">
              <w:rPr>
                <w:rStyle w:val="WinCalendarBLANKCELLSTYLE2"/>
                <w:b w:val="0"/>
                <w:bCs w:val="0"/>
                <w:color w:val="000000" w:themeColor="text1"/>
                <w:sz w:val="24"/>
              </w:rPr>
              <w:t>Games</w:t>
            </w:r>
            <w:r>
              <w:rPr>
                <w:rStyle w:val="WinCalendarBLANKCELLSTYLE2"/>
                <w:b w:val="0"/>
                <w:bCs w:val="0"/>
                <w:color w:val="000000" w:themeColor="text1"/>
                <w:sz w:val="24"/>
              </w:rPr>
              <w:t xml:space="preserve"> </w:t>
            </w:r>
          </w:p>
        </w:tc>
        <w:tc>
          <w:tcPr>
            <w:cnfStyle w:val="000010000000" w:firstRow="0" w:lastRow="0" w:firstColumn="0" w:lastColumn="0" w:oddVBand="1" w:evenVBand="0" w:oddHBand="0" w:evenHBand="0" w:firstRowFirstColumn="0" w:firstRowLastColumn="0" w:lastRowFirstColumn="0" w:lastRowLastColumn="0"/>
            <w:tcW w:w="585" w:type="pct"/>
          </w:tcPr>
          <w:p w14:paraId="7578E766" w14:textId="53DEBC2B" w:rsidR="00344978" w:rsidRPr="00667678" w:rsidRDefault="0011216E" w:rsidP="003C79B2">
            <w:pPr>
              <w:pStyle w:val="CalendarText"/>
              <w:rPr>
                <w:rStyle w:val="StyleStyleCalendarNumbers10ptNotBold11pt"/>
                <w:color w:val="000000" w:themeColor="text1"/>
                <w:sz w:val="24"/>
              </w:rPr>
            </w:pPr>
            <w:r>
              <w:rPr>
                <w:rStyle w:val="StyleStyleCalendarNumbers10ptNotBold11pt"/>
                <w:color w:val="000000" w:themeColor="text1"/>
                <w:sz w:val="24"/>
              </w:rPr>
              <w:t>19</w:t>
            </w:r>
          </w:p>
          <w:p w14:paraId="3A521FBA" w14:textId="77777777" w:rsidR="00344978" w:rsidRPr="00667678" w:rsidRDefault="00344978" w:rsidP="003C79B2">
            <w:pPr>
              <w:pStyle w:val="CalendarText"/>
              <w:rPr>
                <w:rStyle w:val="WinCalendarBLANKCELLSTYLE2"/>
                <w:b/>
                <w:color w:val="000000" w:themeColor="text1"/>
              </w:rPr>
            </w:pPr>
          </w:p>
          <w:p w14:paraId="7B97FD28" w14:textId="1551FED9" w:rsidR="00344978" w:rsidRPr="00667678" w:rsidRDefault="001009B3" w:rsidP="003C79B2">
            <w:pPr>
              <w:pStyle w:val="CalendarText"/>
              <w:rPr>
                <w:rStyle w:val="WinCalendarBLANKCELLSTYLE2"/>
                <w:b/>
                <w:color w:val="000000" w:themeColor="text1"/>
                <w:szCs w:val="19"/>
              </w:rPr>
            </w:pPr>
            <w:r w:rsidRPr="00D70AFE">
              <w:rPr>
                <w:rStyle w:val="WinCalendarBLANKCELLSTYLE2"/>
                <w:color w:val="auto"/>
                <w:sz w:val="20"/>
                <w:szCs w:val="20"/>
              </w:rPr>
              <w:t>Newsletter Deadline</w:t>
            </w:r>
          </w:p>
        </w:tc>
        <w:tc>
          <w:tcPr>
            <w:tcW w:w="684" w:type="pct"/>
          </w:tcPr>
          <w:p w14:paraId="10D7D887" w14:textId="71AD712E" w:rsidR="00344978" w:rsidRPr="00667678" w:rsidRDefault="00344978" w:rsidP="003C79B2">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b/>
                <w:color w:val="000000" w:themeColor="text1"/>
                <w:sz w:val="16"/>
                <w:szCs w:val="16"/>
              </w:rPr>
            </w:pPr>
            <w:r w:rsidRPr="00667678">
              <w:rPr>
                <w:rStyle w:val="StyleStyleCalendarNumbers10ptNotBold11pt"/>
                <w:color w:val="000000" w:themeColor="text1"/>
                <w:sz w:val="24"/>
              </w:rPr>
              <w:t>2</w:t>
            </w:r>
            <w:r w:rsidR="0011216E">
              <w:rPr>
                <w:rStyle w:val="StyleStyleCalendarNumbers10ptNotBold11pt"/>
                <w:color w:val="000000" w:themeColor="text1"/>
                <w:sz w:val="24"/>
              </w:rPr>
              <w:t>0</w:t>
            </w:r>
            <w:r w:rsidRPr="00667678">
              <w:rPr>
                <w:rStyle w:val="StyleStyleCalendarNumbers10ptNotBold11pt"/>
                <w:color w:val="000000" w:themeColor="text1"/>
                <w:sz w:val="24"/>
              </w:rPr>
              <w:t xml:space="preserve"> </w:t>
            </w:r>
          </w:p>
          <w:p w14:paraId="2D14349C" w14:textId="77777777" w:rsidR="00E14E20" w:rsidRPr="007063C8" w:rsidRDefault="00E14E20" w:rsidP="00E14E20">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r w:rsidRPr="007063C8">
              <w:rPr>
                <w:rStyle w:val="WinCalendarBLANKCELLSTYLE2"/>
                <w:sz w:val="24"/>
              </w:rPr>
              <w:t>11</w:t>
            </w:r>
            <w:r w:rsidRPr="007063C8">
              <w:rPr>
                <w:rStyle w:val="WinCalendarBLANKCELLSTYLE2"/>
                <w:sz w:val="24"/>
                <w:vertAlign w:val="superscript"/>
              </w:rPr>
              <w:t>30</w:t>
            </w:r>
            <w:r>
              <w:rPr>
                <w:rStyle w:val="WinCalendarBLANKCELLSTYLE2"/>
                <w:sz w:val="24"/>
                <w:vertAlign w:val="superscript"/>
              </w:rPr>
              <w:t xml:space="preserve"> </w:t>
            </w:r>
            <w:r w:rsidRPr="007063C8">
              <w:rPr>
                <w:rStyle w:val="WinCalendarBLANKCELLSTYLE2"/>
                <w:sz w:val="24"/>
              </w:rPr>
              <w:t>Yoga</w:t>
            </w:r>
          </w:p>
          <w:p w14:paraId="7B3317B0" w14:textId="77777777" w:rsidR="00E14E20" w:rsidRPr="00667678" w:rsidRDefault="00E14E20" w:rsidP="00E14E20">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r w:rsidRPr="00667678">
              <w:rPr>
                <w:rStyle w:val="WinCalendarBLANKCELLSTYLE2"/>
                <w:color w:val="000000" w:themeColor="text1"/>
                <w:sz w:val="24"/>
              </w:rPr>
              <w:t>6</w:t>
            </w:r>
            <w:r>
              <w:rPr>
                <w:rStyle w:val="WinCalendarBLANKCELLSTYLE2"/>
                <w:color w:val="000000" w:themeColor="text1"/>
                <w:sz w:val="24"/>
                <w:vertAlign w:val="superscript"/>
              </w:rPr>
              <w:t>3</w:t>
            </w:r>
            <w:r w:rsidRPr="00667678">
              <w:rPr>
                <w:rStyle w:val="WinCalendarBLANKCELLSTYLE2"/>
                <w:color w:val="000000" w:themeColor="text1"/>
                <w:sz w:val="24"/>
                <w:vertAlign w:val="superscript"/>
              </w:rPr>
              <w:t xml:space="preserve">0 </w:t>
            </w:r>
            <w:r w:rsidRPr="00667678">
              <w:rPr>
                <w:rStyle w:val="WinCalendarBLANKCELLSTYLE2"/>
                <w:color w:val="000000" w:themeColor="text1"/>
                <w:sz w:val="24"/>
              </w:rPr>
              <w:t xml:space="preserve">Cub Scouts </w:t>
            </w:r>
          </w:p>
          <w:p w14:paraId="581C800B" w14:textId="44705936" w:rsidR="00344978" w:rsidRPr="00667678" w:rsidRDefault="00E14E20" w:rsidP="00D52E03">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b/>
                <w:color w:val="000000" w:themeColor="text1"/>
              </w:rPr>
            </w:pPr>
            <w:r w:rsidRPr="00FE359B">
              <w:rPr>
                <w:rStyle w:val="WinCalendarBLANKCELLSTYLE2"/>
                <w:color w:val="000000" w:themeColor="text1"/>
                <w:sz w:val="24"/>
              </w:rPr>
              <w:t>7</w:t>
            </w:r>
            <w:r w:rsidRPr="00FE359B">
              <w:rPr>
                <w:rStyle w:val="WinCalendarBLANKCELLSTYLE2"/>
                <w:color w:val="000000" w:themeColor="text1"/>
                <w:sz w:val="24"/>
                <w:vertAlign w:val="superscript"/>
              </w:rPr>
              <w:t>00</w:t>
            </w:r>
            <w:r w:rsidRPr="00FE359B">
              <w:rPr>
                <w:rStyle w:val="WinCalendarBLANKCELLSTYLE2"/>
                <w:color w:val="000000" w:themeColor="text1"/>
                <w:sz w:val="24"/>
              </w:rPr>
              <w:t xml:space="preserve"> </w:t>
            </w:r>
            <w:r>
              <w:rPr>
                <w:rStyle w:val="WinCalendarBLANKCELLSTYLE2"/>
                <w:color w:val="000000" w:themeColor="text1"/>
                <w:sz w:val="24"/>
              </w:rPr>
              <w:t>Old Testament</w:t>
            </w:r>
            <w:r w:rsidRPr="00FE359B">
              <w:rPr>
                <w:rStyle w:val="WinCalendarBLANKCELLSTYLE2"/>
                <w:color w:val="000000" w:themeColor="text1"/>
                <w:sz w:val="24"/>
              </w:rPr>
              <w:t xml:space="preserve"> Bible Study</w:t>
            </w:r>
          </w:p>
        </w:tc>
        <w:tc>
          <w:tcPr>
            <w:cnfStyle w:val="000010000000" w:firstRow="0" w:lastRow="0" w:firstColumn="0" w:lastColumn="0" w:oddVBand="1" w:evenVBand="0" w:oddHBand="0" w:evenHBand="0" w:firstRowFirstColumn="0" w:firstRowLastColumn="0" w:lastRowFirstColumn="0" w:lastRowLastColumn="0"/>
            <w:tcW w:w="860" w:type="pct"/>
          </w:tcPr>
          <w:p w14:paraId="58690A53" w14:textId="52CA1CB2" w:rsidR="00344978" w:rsidRPr="008F67B6" w:rsidRDefault="00344978" w:rsidP="003C79B2">
            <w:pPr>
              <w:pStyle w:val="CalendarText"/>
              <w:rPr>
                <w:rStyle w:val="StyleStyleCalendarNumbers10ptNotBold11pt"/>
                <w:color w:val="000000" w:themeColor="text1"/>
                <w:sz w:val="24"/>
              </w:rPr>
            </w:pPr>
            <w:r w:rsidRPr="008F67B6">
              <w:rPr>
                <w:rStyle w:val="StyleStyleCalendarNumbers10ptNotBold11pt"/>
                <w:color w:val="000000" w:themeColor="text1"/>
                <w:sz w:val="24"/>
              </w:rPr>
              <w:t>2</w:t>
            </w:r>
            <w:r w:rsidR="0011216E">
              <w:rPr>
                <w:rStyle w:val="StyleStyleCalendarNumbers10ptNotBold11pt"/>
                <w:color w:val="000000" w:themeColor="text1"/>
                <w:sz w:val="24"/>
              </w:rPr>
              <w:t>1</w:t>
            </w:r>
            <w:r w:rsidRPr="008F67B6">
              <w:rPr>
                <w:rStyle w:val="StyleStyleCalendarNumbers10ptNotBold11pt"/>
                <w:color w:val="000000" w:themeColor="text1"/>
                <w:sz w:val="24"/>
              </w:rPr>
              <w:t xml:space="preserve"> </w:t>
            </w:r>
          </w:p>
          <w:p w14:paraId="1159EFBF" w14:textId="77777777" w:rsidR="004E0B8E" w:rsidRPr="00C62CB2" w:rsidRDefault="004E0B8E" w:rsidP="003C79B2">
            <w:pPr>
              <w:pStyle w:val="CalendarText"/>
              <w:rPr>
                <w:rStyle w:val="WinCalendarBLANKCELLSTYLE2"/>
                <w:color w:val="000000" w:themeColor="text1"/>
                <w:sz w:val="16"/>
                <w:szCs w:val="16"/>
              </w:rPr>
            </w:pPr>
          </w:p>
          <w:p w14:paraId="4B37472B" w14:textId="0DFCE93E" w:rsidR="00344978" w:rsidRPr="008F67B6" w:rsidRDefault="00344978" w:rsidP="00D52E03">
            <w:pPr>
              <w:pStyle w:val="CalendarText"/>
              <w:rPr>
                <w:rStyle w:val="WinCalendarBLANKCELLSTYLE2"/>
                <w:b/>
                <w:color w:val="000000" w:themeColor="text1"/>
              </w:rPr>
            </w:pPr>
          </w:p>
        </w:tc>
        <w:tc>
          <w:tcPr>
            <w:tcW w:w="709" w:type="pct"/>
          </w:tcPr>
          <w:p w14:paraId="22B20E12" w14:textId="7125849A" w:rsidR="00344978" w:rsidRPr="008F67B6" w:rsidRDefault="00344978" w:rsidP="003C79B2">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color w:val="000000" w:themeColor="text1"/>
                <w:sz w:val="24"/>
              </w:rPr>
            </w:pPr>
            <w:r w:rsidRPr="008F67B6">
              <w:rPr>
                <w:rStyle w:val="StyleStyleCalendarNumbers10ptNotBold11pt"/>
                <w:color w:val="000000" w:themeColor="text1"/>
                <w:sz w:val="24"/>
              </w:rPr>
              <w:t>2</w:t>
            </w:r>
            <w:r w:rsidR="0011216E">
              <w:rPr>
                <w:rStyle w:val="StyleStyleCalendarNumbers10ptNotBold11pt"/>
                <w:color w:val="000000" w:themeColor="text1"/>
                <w:sz w:val="24"/>
              </w:rPr>
              <w:t>2</w:t>
            </w:r>
          </w:p>
          <w:p w14:paraId="23D28D07" w14:textId="77777777" w:rsidR="00344978" w:rsidRPr="008F67B6" w:rsidRDefault="00344978" w:rsidP="003C79B2">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color w:val="000000" w:themeColor="text1"/>
                <w:sz w:val="24"/>
              </w:rPr>
            </w:pPr>
          </w:p>
          <w:p w14:paraId="5F78F9C4" w14:textId="3A8DB41C" w:rsidR="00C073F0" w:rsidRPr="008F67B6" w:rsidRDefault="00344978" w:rsidP="00D52E03">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b/>
                <w:color w:val="000000" w:themeColor="text1"/>
                <w:sz w:val="24"/>
              </w:rPr>
            </w:pPr>
            <w:r w:rsidRPr="008F67B6">
              <w:rPr>
                <w:rStyle w:val="WinCalendarBLANKCELLSTYLE2"/>
                <w:color w:val="000000" w:themeColor="text1"/>
                <w:sz w:val="24"/>
              </w:rPr>
              <w:t>9</w:t>
            </w:r>
            <w:r w:rsidRPr="008F67B6">
              <w:rPr>
                <w:rStyle w:val="WinCalendarBLANKCELLSTYLE2"/>
                <w:color w:val="000000" w:themeColor="text1"/>
                <w:sz w:val="24"/>
                <w:vertAlign w:val="superscript"/>
              </w:rPr>
              <w:t>30</w:t>
            </w:r>
            <w:r w:rsidR="00FE6EFD" w:rsidRPr="008F67B6">
              <w:rPr>
                <w:rStyle w:val="WinCalendarBLANKCELLSTYLE2"/>
                <w:color w:val="000000" w:themeColor="text1"/>
                <w:sz w:val="24"/>
                <w:vertAlign w:val="superscript"/>
              </w:rPr>
              <w:t xml:space="preserve"> </w:t>
            </w:r>
            <w:r w:rsidRPr="008F67B6">
              <w:rPr>
                <w:rStyle w:val="WinCalendarBLANKCELLSTYLE2"/>
                <w:color w:val="000000" w:themeColor="text1"/>
                <w:sz w:val="24"/>
              </w:rPr>
              <w:t>Chair Exercise</w:t>
            </w:r>
          </w:p>
        </w:tc>
        <w:tc>
          <w:tcPr>
            <w:cnfStyle w:val="000010000000" w:firstRow="0" w:lastRow="0" w:firstColumn="0" w:lastColumn="0" w:oddVBand="1" w:evenVBand="0" w:oddHBand="0" w:evenHBand="0" w:firstRowFirstColumn="0" w:firstRowLastColumn="0" w:lastRowFirstColumn="0" w:lastRowLastColumn="0"/>
            <w:tcW w:w="626" w:type="pct"/>
          </w:tcPr>
          <w:p w14:paraId="3F12C532" w14:textId="0BC09902" w:rsidR="00344978" w:rsidRPr="008F67B6" w:rsidRDefault="00344978" w:rsidP="003C79B2">
            <w:pPr>
              <w:pStyle w:val="CalendarText"/>
              <w:rPr>
                <w:rStyle w:val="WinCalendarBLANKCELLSTYLE2"/>
                <w:b/>
                <w:color w:val="000000" w:themeColor="text1"/>
              </w:rPr>
            </w:pPr>
            <w:r w:rsidRPr="008F67B6">
              <w:rPr>
                <w:rStyle w:val="StyleStyleCalendarNumbers10ptNotBold11pt"/>
                <w:color w:val="000000" w:themeColor="text1"/>
                <w:sz w:val="24"/>
              </w:rPr>
              <w:t>2</w:t>
            </w:r>
            <w:r w:rsidR="0011216E">
              <w:rPr>
                <w:rStyle w:val="StyleStyleCalendarNumbers10ptNotBold11pt"/>
                <w:color w:val="000000" w:themeColor="text1"/>
                <w:sz w:val="24"/>
              </w:rPr>
              <w:t>3</w:t>
            </w:r>
          </w:p>
        </w:tc>
        <w:tc>
          <w:tcPr>
            <w:cnfStyle w:val="000100000000" w:firstRow="0" w:lastRow="0" w:firstColumn="0" w:lastColumn="1" w:oddVBand="0" w:evenVBand="0" w:oddHBand="0" w:evenHBand="0" w:firstRowFirstColumn="0" w:firstRowLastColumn="0" w:lastRowFirstColumn="0" w:lastRowLastColumn="0"/>
            <w:tcW w:w="664" w:type="pct"/>
          </w:tcPr>
          <w:p w14:paraId="49D2C94B" w14:textId="1070C33E" w:rsidR="00344978" w:rsidRPr="008F67B6" w:rsidRDefault="00344978" w:rsidP="003C79B2">
            <w:pPr>
              <w:pStyle w:val="CalendarText"/>
              <w:rPr>
                <w:rStyle w:val="StyleStyleCalendarNumbers10ptNotBold11pt"/>
                <w:color w:val="000000" w:themeColor="text1"/>
                <w:sz w:val="24"/>
              </w:rPr>
            </w:pPr>
            <w:r w:rsidRPr="008F67B6">
              <w:rPr>
                <w:rStyle w:val="StyleStyleCalendarNumbers10ptNotBold11pt"/>
                <w:b/>
                <w:bCs/>
                <w:color w:val="000000" w:themeColor="text1"/>
                <w:sz w:val="24"/>
              </w:rPr>
              <w:t>2</w:t>
            </w:r>
            <w:r w:rsidR="00870A75">
              <w:rPr>
                <w:rStyle w:val="StyleStyleCalendarNumbers10ptNotBold11pt"/>
                <w:b/>
                <w:bCs/>
                <w:color w:val="000000" w:themeColor="text1"/>
                <w:sz w:val="24"/>
              </w:rPr>
              <w:t>4</w:t>
            </w:r>
          </w:p>
          <w:p w14:paraId="13053F52" w14:textId="77777777" w:rsidR="00E14E20" w:rsidRPr="008F67B6" w:rsidRDefault="00E14E20" w:rsidP="003C79B2">
            <w:pPr>
              <w:pStyle w:val="CalendarText"/>
              <w:rPr>
                <w:rStyle w:val="StyleStyleCalendarNumbers10ptNotBold11pt"/>
                <w:color w:val="000000" w:themeColor="text1"/>
                <w:sz w:val="24"/>
              </w:rPr>
            </w:pPr>
          </w:p>
          <w:p w14:paraId="4E23E5B5" w14:textId="42406E36" w:rsidR="00E14E20" w:rsidRPr="008F67B6" w:rsidRDefault="00E14E20" w:rsidP="003C79B2">
            <w:pPr>
              <w:pStyle w:val="CalendarText"/>
              <w:rPr>
                <w:rStyle w:val="WinCalendarBLANKCELLSTYLE2"/>
                <w:color w:val="000000" w:themeColor="text1"/>
              </w:rPr>
            </w:pPr>
          </w:p>
        </w:tc>
      </w:tr>
      <w:tr w:rsidR="00344978" w:rsidRPr="00D678E4" w14:paraId="13BC9042" w14:textId="77777777" w:rsidTr="00FA6608">
        <w:trPr>
          <w:cnfStyle w:val="010000000000" w:firstRow="0" w:lastRow="1" w:firstColumn="0" w:lastColumn="0" w:oddVBand="0" w:evenVBand="0" w:oddHBand="0" w:evenHBand="0" w:firstRowFirstColumn="0" w:firstRowLastColumn="0" w:lastRowFirstColumn="0" w:lastRowLastColumn="0"/>
          <w:trHeight w:val="1898"/>
        </w:trPr>
        <w:tc>
          <w:tcPr>
            <w:cnfStyle w:val="001000000000" w:firstRow="0" w:lastRow="0" w:firstColumn="1" w:lastColumn="0" w:oddVBand="0" w:evenVBand="0" w:oddHBand="0" w:evenHBand="0" w:firstRowFirstColumn="0" w:firstRowLastColumn="0" w:lastRowFirstColumn="0" w:lastRowLastColumn="0"/>
            <w:tcW w:w="873" w:type="pct"/>
            <w:tcBorders>
              <w:top w:val="none" w:sz="0" w:space="0" w:color="auto"/>
            </w:tcBorders>
            <w:shd w:val="clear" w:color="auto" w:fill="BFBFBF" w:themeFill="background1" w:themeFillShade="BF"/>
          </w:tcPr>
          <w:p w14:paraId="1BB10879" w14:textId="5BBBA478" w:rsidR="00344978" w:rsidRPr="00667678" w:rsidRDefault="00F157A5" w:rsidP="003C79B2">
            <w:pPr>
              <w:pStyle w:val="CalendarText"/>
              <w:rPr>
                <w:rStyle w:val="WinCalendarHolidayBlue"/>
                <w:rFonts w:ascii="Arial" w:hAnsi="Arial"/>
                <w:b w:val="0"/>
                <w:bCs w:val="0"/>
                <w:color w:val="000000" w:themeColor="text1"/>
                <w:sz w:val="24"/>
                <w:szCs w:val="20"/>
              </w:rPr>
            </w:pPr>
            <w:r w:rsidRPr="00D471F6">
              <w:rPr>
                <w:rStyle w:val="StyleStyleCalendarNumbers10ptNotBold11pt"/>
                <w:b/>
                <w:bCs/>
                <w:color w:val="000000" w:themeColor="text1"/>
                <w:sz w:val="24"/>
              </w:rPr>
              <w:t>2</w:t>
            </w:r>
            <w:r w:rsidR="00870A75" w:rsidRPr="00D471F6">
              <w:rPr>
                <w:rStyle w:val="StyleStyleCalendarNumbers10ptNotBold11pt"/>
                <w:b/>
                <w:bCs/>
                <w:color w:val="000000" w:themeColor="text1"/>
                <w:sz w:val="24"/>
              </w:rPr>
              <w:t>5</w:t>
            </w:r>
            <w:r w:rsidR="00D21397">
              <w:rPr>
                <w:rStyle w:val="StyleStyleCalendarNumbers10ptNotBold11pt"/>
                <w:b/>
                <w:bCs/>
                <w:sz w:val="24"/>
                <w:szCs w:val="24"/>
              </w:rPr>
              <w:t xml:space="preserve"> </w:t>
            </w:r>
            <w:r w:rsidR="00DD4FD6" w:rsidRPr="000362A8">
              <w:rPr>
                <w:rStyle w:val="WinCalendarHolidayBlue"/>
                <w:color w:val="auto"/>
              </w:rPr>
              <w:t>Transfiguration</w:t>
            </w:r>
          </w:p>
          <w:p w14:paraId="719EC7B2" w14:textId="77777777" w:rsidR="00344978" w:rsidRPr="00667678" w:rsidRDefault="00344978" w:rsidP="003C79B2">
            <w:pPr>
              <w:pStyle w:val="CalendarText"/>
              <w:rPr>
                <w:rStyle w:val="WinCalendarBLANKCELLSTYLE2"/>
                <w:color w:val="000000" w:themeColor="text1"/>
                <w:sz w:val="8"/>
                <w:szCs w:val="8"/>
              </w:rPr>
            </w:pPr>
            <w:r w:rsidRPr="00667678">
              <w:rPr>
                <w:rStyle w:val="WinCalendarBLANKCELLSTYLE2"/>
                <w:b w:val="0"/>
                <w:bCs w:val="0"/>
                <w:color w:val="000000" w:themeColor="text1"/>
                <w:sz w:val="24"/>
              </w:rPr>
              <w:t>9</w:t>
            </w:r>
            <w:r w:rsidRPr="00667678">
              <w:rPr>
                <w:rStyle w:val="WinCalendarBLANKCELLSTYLE2"/>
                <w:b w:val="0"/>
                <w:bCs w:val="0"/>
                <w:color w:val="000000" w:themeColor="text1"/>
                <w:sz w:val="24"/>
                <w:vertAlign w:val="superscript"/>
              </w:rPr>
              <w:t xml:space="preserve">00 </w:t>
            </w:r>
            <w:r w:rsidRPr="00667678">
              <w:rPr>
                <w:rStyle w:val="WinCalendarBLANKCELLSTYLE2"/>
                <w:b w:val="0"/>
                <w:bCs w:val="0"/>
                <w:color w:val="000000" w:themeColor="text1"/>
                <w:sz w:val="24"/>
              </w:rPr>
              <w:t>Bible Class</w:t>
            </w:r>
          </w:p>
          <w:p w14:paraId="6AF69716" w14:textId="77777777" w:rsidR="008838F7" w:rsidRPr="00667678" w:rsidRDefault="008838F7" w:rsidP="008838F7">
            <w:pPr>
              <w:pStyle w:val="CalendarText"/>
              <w:rPr>
                <w:rStyle w:val="WinCalendarBLANKCELLSTYLE2"/>
                <w:color w:val="000000" w:themeColor="text1"/>
                <w:sz w:val="24"/>
              </w:rPr>
            </w:pPr>
            <w:r w:rsidRPr="00667678">
              <w:rPr>
                <w:rStyle w:val="WinCalendarBLANKCELLSTYLE2"/>
                <w:b w:val="0"/>
                <w:bCs w:val="0"/>
                <w:color w:val="000000" w:themeColor="text1"/>
                <w:sz w:val="24"/>
              </w:rPr>
              <w:t>9</w:t>
            </w:r>
            <w:r w:rsidRPr="00667678">
              <w:rPr>
                <w:rStyle w:val="WinCalendarBLANKCELLSTYLE2"/>
                <w:b w:val="0"/>
                <w:bCs w:val="0"/>
                <w:color w:val="000000" w:themeColor="text1"/>
                <w:sz w:val="24"/>
                <w:vertAlign w:val="superscript"/>
              </w:rPr>
              <w:t xml:space="preserve">00 </w:t>
            </w:r>
            <w:r w:rsidRPr="00667678">
              <w:rPr>
                <w:rStyle w:val="WinCalendarBLANKCELLSTYLE2"/>
                <w:b w:val="0"/>
                <w:bCs w:val="0"/>
                <w:color w:val="000000" w:themeColor="text1"/>
                <w:sz w:val="24"/>
              </w:rPr>
              <w:t>Sunday School</w:t>
            </w:r>
          </w:p>
          <w:p w14:paraId="2C9C727F" w14:textId="77777777" w:rsidR="00344978" w:rsidRPr="00C62CB2" w:rsidRDefault="00344978" w:rsidP="003C79B2">
            <w:pPr>
              <w:pStyle w:val="CalendarText"/>
              <w:rPr>
                <w:rStyle w:val="WinCalendarBLANKCELLSTYLE2"/>
                <w:color w:val="000000" w:themeColor="text1"/>
                <w:sz w:val="16"/>
                <w:szCs w:val="16"/>
              </w:rPr>
            </w:pPr>
          </w:p>
          <w:p w14:paraId="08E12AA3" w14:textId="77777777" w:rsidR="00344978" w:rsidRPr="00667678" w:rsidRDefault="00344978" w:rsidP="003C79B2">
            <w:pPr>
              <w:pStyle w:val="CalendarText"/>
              <w:rPr>
                <w:rStyle w:val="WinCalendarBLANKCELLSTYLE2"/>
                <w:b w:val="0"/>
                <w:bCs w:val="0"/>
                <w:color w:val="000000" w:themeColor="text1"/>
                <w:sz w:val="8"/>
                <w:szCs w:val="8"/>
              </w:rPr>
            </w:pPr>
            <w:r w:rsidRPr="00667678">
              <w:rPr>
                <w:rStyle w:val="WinCalendarBLANKCELLSTYLE2"/>
                <w:color w:val="000000" w:themeColor="text1"/>
                <w:sz w:val="24"/>
              </w:rPr>
              <w:t>10</w:t>
            </w:r>
            <w:r w:rsidRPr="00667678">
              <w:rPr>
                <w:rStyle w:val="WinCalendarBLANKCELLSTYLE2"/>
                <w:color w:val="000000" w:themeColor="text1"/>
                <w:sz w:val="24"/>
                <w:vertAlign w:val="superscript"/>
              </w:rPr>
              <w:t xml:space="preserve">30 </w:t>
            </w:r>
            <w:r w:rsidRPr="00667678">
              <w:rPr>
                <w:rStyle w:val="WinCalendarBLANKCELLSTYLE2"/>
                <w:color w:val="000000" w:themeColor="text1"/>
                <w:sz w:val="24"/>
              </w:rPr>
              <w:t>Holy Communion</w:t>
            </w:r>
          </w:p>
          <w:p w14:paraId="412D610B" w14:textId="77777777" w:rsidR="00344978" w:rsidRPr="00C62CB2" w:rsidRDefault="00344978" w:rsidP="003C79B2">
            <w:pPr>
              <w:pStyle w:val="CalendarText"/>
              <w:rPr>
                <w:rStyle w:val="WinCalendarBLANKCELLSTYLE2"/>
                <w:b w:val="0"/>
                <w:bCs w:val="0"/>
                <w:color w:val="000000" w:themeColor="text1"/>
                <w:sz w:val="16"/>
                <w:szCs w:val="16"/>
              </w:rPr>
            </w:pPr>
          </w:p>
          <w:p w14:paraId="21559D41" w14:textId="407FC92C" w:rsidR="00344978" w:rsidRPr="00667678" w:rsidRDefault="00DD4FD6" w:rsidP="001009B3">
            <w:pPr>
              <w:pStyle w:val="CalendarText"/>
              <w:rPr>
                <w:rStyle w:val="StyleStyleCalendarNumbers10ptNotBold11pt"/>
                <w:color w:val="000000" w:themeColor="text1"/>
                <w:sz w:val="24"/>
              </w:rPr>
            </w:pPr>
            <w:r w:rsidRPr="00667678">
              <w:rPr>
                <w:rStyle w:val="WinCalendarBLANKCELLSTYLE2"/>
                <w:b w:val="0"/>
                <w:bCs w:val="0"/>
                <w:color w:val="000000" w:themeColor="text1"/>
                <w:sz w:val="24"/>
              </w:rPr>
              <w:t>11</w:t>
            </w:r>
            <w:r w:rsidRPr="00667678">
              <w:rPr>
                <w:rStyle w:val="WinCalendarBLANKCELLSTYLE2"/>
                <w:b w:val="0"/>
                <w:bCs w:val="0"/>
                <w:color w:val="000000" w:themeColor="text1"/>
                <w:sz w:val="24"/>
                <w:vertAlign w:val="superscript"/>
              </w:rPr>
              <w:t>30</w:t>
            </w:r>
            <w:r w:rsidRPr="00667678">
              <w:rPr>
                <w:rStyle w:val="WinCalendarBLANKCELLSTYLE2"/>
                <w:b w:val="0"/>
                <w:bCs w:val="0"/>
                <w:color w:val="000000" w:themeColor="text1"/>
                <w:sz w:val="24"/>
              </w:rPr>
              <w:t xml:space="preserve"> Fellowship</w:t>
            </w:r>
          </w:p>
        </w:tc>
        <w:tc>
          <w:tcPr>
            <w:cnfStyle w:val="000010000000" w:firstRow="0" w:lastRow="0" w:firstColumn="0" w:lastColumn="0" w:oddVBand="1" w:evenVBand="0" w:oddHBand="0" w:evenHBand="0" w:firstRowFirstColumn="0" w:firstRowLastColumn="0" w:lastRowFirstColumn="0" w:lastRowLastColumn="0"/>
            <w:tcW w:w="585" w:type="pct"/>
            <w:tcBorders>
              <w:top w:val="none" w:sz="0" w:space="0" w:color="auto"/>
            </w:tcBorders>
            <w:shd w:val="clear" w:color="auto" w:fill="auto"/>
          </w:tcPr>
          <w:p w14:paraId="6C7E8C98" w14:textId="41A86B3D" w:rsidR="00344978" w:rsidRPr="00667678" w:rsidRDefault="00F157A5" w:rsidP="003C79B2">
            <w:pPr>
              <w:pStyle w:val="CalendarText"/>
              <w:rPr>
                <w:rStyle w:val="StyleStyleCalendarNumbers10ptNotBold11pt"/>
                <w:b/>
                <w:bCs/>
                <w:color w:val="000000" w:themeColor="text1"/>
                <w:sz w:val="24"/>
              </w:rPr>
            </w:pPr>
            <w:r>
              <w:rPr>
                <w:rStyle w:val="StyleStyleCalendarNumbers10ptNotBold11pt"/>
                <w:b/>
                <w:bCs/>
                <w:color w:val="000000" w:themeColor="text1"/>
                <w:sz w:val="24"/>
              </w:rPr>
              <w:t>2</w:t>
            </w:r>
            <w:r w:rsidR="00870A75">
              <w:rPr>
                <w:rStyle w:val="StyleStyleCalendarNumbers10ptNotBold11pt"/>
                <w:b/>
                <w:bCs/>
                <w:color w:val="000000" w:themeColor="text1"/>
                <w:sz w:val="24"/>
              </w:rPr>
              <w:t>6</w:t>
            </w:r>
          </w:p>
        </w:tc>
        <w:tc>
          <w:tcPr>
            <w:tcW w:w="684" w:type="pct"/>
            <w:tcBorders>
              <w:top w:val="none" w:sz="0" w:space="0" w:color="auto"/>
            </w:tcBorders>
            <w:shd w:val="clear" w:color="auto" w:fill="BFBFBF" w:themeFill="background1" w:themeFillShade="BF"/>
          </w:tcPr>
          <w:p w14:paraId="4DE49615" w14:textId="11AFB8CA" w:rsidR="00344978" w:rsidRDefault="00F157A5" w:rsidP="003C79B2">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color w:val="000000" w:themeColor="text1"/>
                <w:sz w:val="24"/>
              </w:rPr>
            </w:pPr>
            <w:r>
              <w:rPr>
                <w:rStyle w:val="StyleStyleCalendarNumbers10ptNotBold11pt"/>
                <w:b/>
                <w:bCs/>
                <w:color w:val="000000" w:themeColor="text1"/>
                <w:sz w:val="24"/>
              </w:rPr>
              <w:t>2</w:t>
            </w:r>
            <w:r w:rsidR="00870A75">
              <w:rPr>
                <w:rStyle w:val="StyleStyleCalendarNumbers10ptNotBold11pt"/>
                <w:b/>
                <w:bCs/>
                <w:color w:val="000000" w:themeColor="text1"/>
                <w:sz w:val="24"/>
              </w:rPr>
              <w:t>7</w:t>
            </w:r>
          </w:p>
          <w:p w14:paraId="0B040137" w14:textId="77777777" w:rsidR="00C62CB2" w:rsidRPr="00C62CB2" w:rsidRDefault="00C62CB2" w:rsidP="00E14E20">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sz w:val="16"/>
                <w:szCs w:val="16"/>
              </w:rPr>
            </w:pPr>
          </w:p>
          <w:p w14:paraId="1D1A44B7" w14:textId="6FE6F9A4" w:rsidR="00E14E20" w:rsidRDefault="00E14E20" w:rsidP="00E14E20">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sz w:val="24"/>
              </w:rPr>
            </w:pPr>
            <w:r w:rsidRPr="00C740BF">
              <w:rPr>
                <w:rStyle w:val="WinCalendarBLANKCELLSTYLE2"/>
                <w:b w:val="0"/>
                <w:bCs w:val="0"/>
                <w:sz w:val="24"/>
              </w:rPr>
              <w:t>11</w:t>
            </w:r>
            <w:r w:rsidRPr="00C740BF">
              <w:rPr>
                <w:rStyle w:val="WinCalendarBLANKCELLSTYLE2"/>
                <w:b w:val="0"/>
                <w:bCs w:val="0"/>
                <w:sz w:val="24"/>
                <w:vertAlign w:val="superscript"/>
              </w:rPr>
              <w:t xml:space="preserve">30 </w:t>
            </w:r>
            <w:r w:rsidRPr="00C740BF">
              <w:rPr>
                <w:rStyle w:val="WinCalendarBLANKCELLSTYLE2"/>
                <w:b w:val="0"/>
                <w:bCs w:val="0"/>
                <w:sz w:val="24"/>
              </w:rPr>
              <w:t>Yoga</w:t>
            </w:r>
          </w:p>
          <w:p w14:paraId="5162BCF8" w14:textId="10C155AA" w:rsidR="00815707" w:rsidRPr="00815707" w:rsidRDefault="00815707" w:rsidP="00E14E20">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b w:val="0"/>
                <w:bCs w:val="0"/>
                <w:color w:val="000000" w:themeColor="text1"/>
                <w:sz w:val="24"/>
              </w:rPr>
            </w:pPr>
            <w:r>
              <w:rPr>
                <w:rStyle w:val="WinCalendarBLANKCELLSTYLE2"/>
                <w:b w:val="0"/>
                <w:bCs w:val="0"/>
                <w:sz w:val="24"/>
              </w:rPr>
              <w:t>6</w:t>
            </w:r>
            <w:r>
              <w:rPr>
                <w:rStyle w:val="WinCalendarBLANKCELLSTYLE2"/>
                <w:b w:val="0"/>
                <w:bCs w:val="0"/>
                <w:sz w:val="24"/>
                <w:vertAlign w:val="superscript"/>
              </w:rPr>
              <w:t>30</w:t>
            </w:r>
            <w:r>
              <w:rPr>
                <w:rStyle w:val="WinCalendarBLANKCELLSTYLE2"/>
                <w:b w:val="0"/>
                <w:bCs w:val="0"/>
                <w:sz w:val="24"/>
              </w:rPr>
              <w:t xml:space="preserve"> Cub Scouts</w:t>
            </w:r>
          </w:p>
          <w:p w14:paraId="543ADF7A" w14:textId="77777777" w:rsidR="00344978" w:rsidRDefault="00E14E20" w:rsidP="003C79B2">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b w:val="0"/>
                <w:bCs w:val="0"/>
                <w:color w:val="000000" w:themeColor="text1"/>
                <w:sz w:val="24"/>
              </w:rPr>
            </w:pPr>
            <w:r w:rsidRPr="00C740BF">
              <w:rPr>
                <w:rStyle w:val="WinCalendarBLANKCELLSTYLE2"/>
                <w:b w:val="0"/>
                <w:bCs w:val="0"/>
                <w:color w:val="000000" w:themeColor="text1"/>
                <w:sz w:val="24"/>
              </w:rPr>
              <w:t>7</w:t>
            </w:r>
            <w:r w:rsidRPr="00C740BF">
              <w:rPr>
                <w:rStyle w:val="WinCalendarBLANKCELLSTYLE2"/>
                <w:b w:val="0"/>
                <w:bCs w:val="0"/>
                <w:color w:val="000000" w:themeColor="text1"/>
                <w:sz w:val="24"/>
                <w:vertAlign w:val="superscript"/>
              </w:rPr>
              <w:t>00</w:t>
            </w:r>
            <w:r w:rsidRPr="00C740BF">
              <w:rPr>
                <w:rStyle w:val="WinCalendarBLANKCELLSTYLE2"/>
                <w:b w:val="0"/>
                <w:bCs w:val="0"/>
                <w:color w:val="000000" w:themeColor="text1"/>
                <w:sz w:val="24"/>
              </w:rPr>
              <w:t xml:space="preserve"> Old Testament</w:t>
            </w:r>
            <w:r w:rsidRPr="00FE359B">
              <w:rPr>
                <w:rStyle w:val="WinCalendarBLANKCELLSTYLE2"/>
                <w:color w:val="000000" w:themeColor="text1"/>
                <w:sz w:val="24"/>
              </w:rPr>
              <w:t xml:space="preserve"> </w:t>
            </w:r>
            <w:r w:rsidRPr="00C740BF">
              <w:rPr>
                <w:rStyle w:val="WinCalendarBLANKCELLSTYLE2"/>
                <w:b w:val="0"/>
                <w:bCs w:val="0"/>
                <w:color w:val="000000" w:themeColor="text1"/>
                <w:sz w:val="24"/>
              </w:rPr>
              <w:t>Bible Study</w:t>
            </w:r>
          </w:p>
          <w:p w14:paraId="608B7282" w14:textId="4574D746" w:rsidR="00A7178E" w:rsidRPr="00E14E20" w:rsidRDefault="00A7178E" w:rsidP="003C79B2">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ascii="Arial Narrow" w:hAnsi="Arial Narrow"/>
                <w:b/>
                <w:bCs/>
                <w:color w:val="000000" w:themeColor="text1"/>
                <w:sz w:val="19"/>
                <w:szCs w:val="24"/>
              </w:rPr>
            </w:pPr>
          </w:p>
        </w:tc>
        <w:tc>
          <w:tcPr>
            <w:cnfStyle w:val="000010000000" w:firstRow="0" w:lastRow="0" w:firstColumn="0" w:lastColumn="0" w:oddVBand="1" w:evenVBand="0" w:oddHBand="0" w:evenHBand="0" w:firstRowFirstColumn="0" w:firstRowLastColumn="0" w:lastRowFirstColumn="0" w:lastRowLastColumn="0"/>
            <w:tcW w:w="860" w:type="pct"/>
            <w:tcBorders>
              <w:top w:val="none" w:sz="0" w:space="0" w:color="auto"/>
            </w:tcBorders>
            <w:shd w:val="clear" w:color="auto" w:fill="auto"/>
          </w:tcPr>
          <w:p w14:paraId="3DA37966" w14:textId="7CD9A81D" w:rsidR="00344978" w:rsidRPr="008F67B6" w:rsidRDefault="00F157A5" w:rsidP="003C79B2">
            <w:pPr>
              <w:pStyle w:val="CalendarText"/>
              <w:rPr>
                <w:rStyle w:val="StyleStyleCalendarNumbers10ptNotBold11pt"/>
                <w:color w:val="000000" w:themeColor="text1"/>
                <w:sz w:val="24"/>
              </w:rPr>
            </w:pPr>
            <w:r w:rsidRPr="008F67B6">
              <w:rPr>
                <w:rStyle w:val="StyleStyleCalendarNumbers10ptNotBold11pt"/>
                <w:b/>
                <w:bCs/>
                <w:color w:val="000000" w:themeColor="text1"/>
                <w:sz w:val="24"/>
              </w:rPr>
              <w:t>2</w:t>
            </w:r>
            <w:r w:rsidR="00870A75">
              <w:rPr>
                <w:rStyle w:val="StyleStyleCalendarNumbers10ptNotBold11pt"/>
                <w:b/>
                <w:bCs/>
                <w:color w:val="000000" w:themeColor="text1"/>
                <w:sz w:val="24"/>
              </w:rPr>
              <w:t>8</w:t>
            </w:r>
          </w:p>
          <w:p w14:paraId="0202F6CB" w14:textId="77777777" w:rsidR="00C62CB2" w:rsidRPr="00C62CB2" w:rsidRDefault="00C62CB2" w:rsidP="00502FF1">
            <w:pPr>
              <w:pStyle w:val="CalendarText"/>
              <w:rPr>
                <w:rStyle w:val="WinCalendarBLANKCELLSTYLE2"/>
                <w:color w:val="000000" w:themeColor="text1"/>
                <w:sz w:val="16"/>
                <w:szCs w:val="16"/>
              </w:rPr>
            </w:pPr>
          </w:p>
          <w:p w14:paraId="60B4BE64" w14:textId="19E1DCF5" w:rsidR="00502FF1" w:rsidRPr="008F67B6" w:rsidRDefault="00502FF1" w:rsidP="00D52E03">
            <w:pPr>
              <w:pStyle w:val="CalendarText"/>
              <w:rPr>
                <w:rStyle w:val="StyleStyleCalendarNumbers10ptNotBold11pt"/>
                <w:b/>
                <w:bCs/>
                <w:color w:val="000000" w:themeColor="text1"/>
                <w:sz w:val="24"/>
              </w:rPr>
            </w:pPr>
          </w:p>
        </w:tc>
        <w:tc>
          <w:tcPr>
            <w:tcW w:w="709" w:type="pct"/>
            <w:tcBorders>
              <w:top w:val="none" w:sz="0" w:space="0" w:color="auto"/>
            </w:tcBorders>
            <w:shd w:val="clear" w:color="auto" w:fill="BFBFBF" w:themeFill="background1" w:themeFillShade="BF"/>
          </w:tcPr>
          <w:p w14:paraId="00631909" w14:textId="0A21CD51" w:rsidR="00344978" w:rsidRDefault="00870A75" w:rsidP="003C79B2">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color w:val="000000" w:themeColor="text1"/>
                <w:sz w:val="24"/>
              </w:rPr>
            </w:pPr>
            <w:r>
              <w:rPr>
                <w:rStyle w:val="StyleStyleCalendarNumbers10ptNotBold11pt"/>
                <w:b/>
                <w:bCs/>
                <w:color w:val="000000" w:themeColor="text1"/>
                <w:sz w:val="24"/>
              </w:rPr>
              <w:t>29</w:t>
            </w:r>
          </w:p>
          <w:p w14:paraId="23946AF5" w14:textId="77777777" w:rsidR="00CB6840" w:rsidRPr="00C62CB2" w:rsidRDefault="00CB6840" w:rsidP="003C79B2">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sz w:val="16"/>
                <w:szCs w:val="16"/>
              </w:rPr>
            </w:pPr>
          </w:p>
          <w:p w14:paraId="0FD80A9B" w14:textId="77777777" w:rsidR="00CB6840" w:rsidRPr="00CB6840" w:rsidRDefault="00CB6840" w:rsidP="00CB6840">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b w:val="0"/>
                <w:bCs w:val="0"/>
                <w:color w:val="000000" w:themeColor="text1"/>
                <w:sz w:val="24"/>
              </w:rPr>
            </w:pPr>
            <w:r w:rsidRPr="00CB6840">
              <w:rPr>
                <w:rStyle w:val="WinCalendarBLANKCELLSTYLE2"/>
                <w:b w:val="0"/>
                <w:bCs w:val="0"/>
                <w:color w:val="000000" w:themeColor="text1"/>
                <w:sz w:val="24"/>
              </w:rPr>
              <w:t>9</w:t>
            </w:r>
            <w:r w:rsidRPr="00CB6840">
              <w:rPr>
                <w:rStyle w:val="WinCalendarBLANKCELLSTYLE2"/>
                <w:b w:val="0"/>
                <w:bCs w:val="0"/>
                <w:color w:val="000000" w:themeColor="text1"/>
                <w:sz w:val="24"/>
                <w:vertAlign w:val="superscript"/>
              </w:rPr>
              <w:t xml:space="preserve">30 </w:t>
            </w:r>
            <w:r w:rsidRPr="00CB6840">
              <w:rPr>
                <w:rStyle w:val="WinCalendarBLANKCELLSTYLE2"/>
                <w:b w:val="0"/>
                <w:bCs w:val="0"/>
                <w:color w:val="000000" w:themeColor="text1"/>
                <w:sz w:val="24"/>
              </w:rPr>
              <w:t>Chair Exercise</w:t>
            </w:r>
          </w:p>
          <w:p w14:paraId="10F8E204" w14:textId="71C1AFDC" w:rsidR="00CB6840" w:rsidRPr="008F67B6" w:rsidRDefault="00CB6840" w:rsidP="003C79B2">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b/>
                <w:bCs/>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626" w:type="pct"/>
            <w:tcBorders>
              <w:top w:val="none" w:sz="0" w:space="0" w:color="auto"/>
            </w:tcBorders>
            <w:shd w:val="clear" w:color="auto" w:fill="auto"/>
          </w:tcPr>
          <w:p w14:paraId="315BE397" w14:textId="2EFD2EB4" w:rsidR="00344978" w:rsidRDefault="00F157A5" w:rsidP="003C79B2">
            <w:pPr>
              <w:pStyle w:val="CalendarText"/>
              <w:rPr>
                <w:rStyle w:val="StyleStyleCalendarNumbers10ptNotBold11pt"/>
                <w:color w:val="000000" w:themeColor="text1"/>
                <w:sz w:val="24"/>
              </w:rPr>
            </w:pPr>
            <w:r w:rsidRPr="008F67B6">
              <w:rPr>
                <w:rStyle w:val="StyleStyleCalendarNumbers10ptNotBold11pt"/>
                <w:b/>
                <w:bCs/>
                <w:color w:val="000000" w:themeColor="text1"/>
                <w:sz w:val="24"/>
              </w:rPr>
              <w:t>3</w:t>
            </w:r>
            <w:r w:rsidR="00870A75">
              <w:rPr>
                <w:rStyle w:val="StyleStyleCalendarNumbers10ptNotBold11pt"/>
                <w:b/>
                <w:bCs/>
                <w:color w:val="000000" w:themeColor="text1"/>
                <w:sz w:val="24"/>
              </w:rPr>
              <w:t>0</w:t>
            </w:r>
          </w:p>
          <w:p w14:paraId="2F61B128" w14:textId="77777777" w:rsidR="00CB6840" w:rsidRPr="00C62CB2" w:rsidRDefault="00CB6840" w:rsidP="003C79B2">
            <w:pPr>
              <w:pStyle w:val="CalendarText"/>
              <w:rPr>
                <w:rStyle w:val="StyleStyleCalendarNumbers10ptNotBold11pt"/>
                <w:sz w:val="16"/>
                <w:szCs w:val="16"/>
              </w:rPr>
            </w:pPr>
          </w:p>
          <w:p w14:paraId="37036535" w14:textId="3440A20D" w:rsidR="00CB6840" w:rsidRPr="00CB6840" w:rsidRDefault="00815707" w:rsidP="003C79B2">
            <w:pPr>
              <w:pStyle w:val="CalendarText"/>
              <w:rPr>
                <w:rStyle w:val="StyleStyleCalendarNumbers10ptNotBold11pt"/>
                <w:rFonts w:ascii="Arial Narrow" w:hAnsi="Arial Narrow"/>
                <w:color w:val="000000" w:themeColor="text1"/>
                <w:sz w:val="24"/>
              </w:rPr>
            </w:pPr>
            <w:r>
              <w:rPr>
                <w:rStyle w:val="StyleStyleCalendarNumbers10ptNotBold11pt"/>
                <w:rFonts w:ascii="Arial Narrow" w:hAnsi="Arial Narrow"/>
                <w:color w:val="000000" w:themeColor="text1"/>
                <w:sz w:val="24"/>
              </w:rPr>
              <w:t>6</w:t>
            </w:r>
            <w:r>
              <w:rPr>
                <w:rStyle w:val="StyleStyleCalendarNumbers10ptNotBold11pt"/>
                <w:rFonts w:ascii="Arial Narrow" w:hAnsi="Arial Narrow"/>
                <w:color w:val="000000" w:themeColor="text1"/>
                <w:sz w:val="24"/>
                <w:vertAlign w:val="superscript"/>
              </w:rPr>
              <w:t>30</w:t>
            </w:r>
            <w:r>
              <w:rPr>
                <w:rStyle w:val="StyleStyleCalendarNumbers10ptNotBold11pt"/>
                <w:rFonts w:ascii="Arial Narrow" w:hAnsi="Arial Narrow"/>
                <w:color w:val="000000" w:themeColor="text1"/>
                <w:sz w:val="24"/>
              </w:rPr>
              <w:t xml:space="preserve"> Set-Up Pinewood Derby</w:t>
            </w:r>
          </w:p>
        </w:tc>
        <w:tc>
          <w:tcPr>
            <w:cnfStyle w:val="000100000000" w:firstRow="0" w:lastRow="0" w:firstColumn="0" w:lastColumn="1" w:oddVBand="0" w:evenVBand="0" w:oddHBand="0" w:evenHBand="0" w:firstRowFirstColumn="0" w:firstRowLastColumn="0" w:lastRowFirstColumn="0" w:lastRowLastColumn="0"/>
            <w:tcW w:w="664" w:type="pct"/>
            <w:tcBorders>
              <w:top w:val="none" w:sz="0" w:space="0" w:color="auto"/>
            </w:tcBorders>
            <w:shd w:val="clear" w:color="auto" w:fill="BFBFBF" w:themeFill="background1" w:themeFillShade="BF"/>
          </w:tcPr>
          <w:p w14:paraId="33411CB7" w14:textId="77777777" w:rsidR="00344978" w:rsidRDefault="00870A75" w:rsidP="003C79B2">
            <w:pPr>
              <w:pStyle w:val="CalendarText"/>
              <w:rPr>
                <w:rStyle w:val="StyleStyleCalendarNumbers10ptNotBold11pt"/>
                <w:color w:val="000000" w:themeColor="text1"/>
                <w:sz w:val="24"/>
              </w:rPr>
            </w:pPr>
            <w:r>
              <w:rPr>
                <w:rStyle w:val="StyleStyleCalendarNumbers10ptNotBold11pt"/>
                <w:b/>
                <w:bCs/>
                <w:color w:val="000000" w:themeColor="text1"/>
                <w:sz w:val="24"/>
              </w:rPr>
              <w:t>31</w:t>
            </w:r>
          </w:p>
          <w:p w14:paraId="244323FC" w14:textId="7B441C77" w:rsidR="00D52E03" w:rsidRPr="00D471F6" w:rsidRDefault="00815707" w:rsidP="003C79B2">
            <w:pPr>
              <w:pStyle w:val="CalendarText"/>
              <w:rPr>
                <w:rStyle w:val="StyleStyleCalendarNumbers10ptNotBold11pt"/>
                <w:rFonts w:ascii="Arial Narrow" w:hAnsi="Arial Narrow"/>
                <w:b/>
                <w:bCs/>
                <w:color w:val="auto"/>
                <w:sz w:val="24"/>
                <w:szCs w:val="24"/>
              </w:rPr>
            </w:pPr>
            <w:r w:rsidRPr="00D471F6">
              <w:rPr>
                <w:rStyle w:val="StyleStyleCalendarNumbers10ptNotBold11pt"/>
                <w:rFonts w:ascii="Arial Narrow" w:hAnsi="Arial Narrow"/>
                <w:color w:val="auto"/>
                <w:sz w:val="24"/>
                <w:szCs w:val="24"/>
              </w:rPr>
              <w:t>9</w:t>
            </w:r>
            <w:r w:rsidRPr="00D471F6">
              <w:rPr>
                <w:rStyle w:val="StyleStyleCalendarNumbers10ptNotBold11pt"/>
                <w:rFonts w:ascii="Arial Narrow" w:hAnsi="Arial Narrow"/>
                <w:color w:val="auto"/>
                <w:sz w:val="24"/>
                <w:szCs w:val="24"/>
                <w:vertAlign w:val="superscript"/>
              </w:rPr>
              <w:t>00</w:t>
            </w:r>
            <w:r w:rsidRPr="00D471F6">
              <w:rPr>
                <w:rStyle w:val="StyleStyleCalendarNumbers10ptNotBold11pt"/>
                <w:rFonts w:ascii="Arial Narrow" w:hAnsi="Arial Narrow"/>
                <w:color w:val="auto"/>
                <w:sz w:val="24"/>
                <w:szCs w:val="24"/>
              </w:rPr>
              <w:t xml:space="preserve"> </w:t>
            </w:r>
            <w:r w:rsidR="003B6C6A" w:rsidRPr="00D471F6">
              <w:rPr>
                <w:rStyle w:val="StyleStyleCalendarNumbers10ptNotBold11pt"/>
                <w:rFonts w:ascii="Arial Narrow" w:hAnsi="Arial Narrow"/>
                <w:color w:val="auto"/>
                <w:sz w:val="24"/>
                <w:szCs w:val="24"/>
              </w:rPr>
              <w:t xml:space="preserve">Cub Scouts </w:t>
            </w:r>
            <w:r w:rsidRPr="00D471F6">
              <w:rPr>
                <w:rStyle w:val="StyleStyleCalendarNumbers10ptNotBold11pt"/>
                <w:rFonts w:ascii="Arial Narrow" w:hAnsi="Arial Narrow"/>
                <w:color w:val="auto"/>
                <w:sz w:val="24"/>
                <w:szCs w:val="24"/>
              </w:rPr>
              <w:t>Pinewood Derby</w:t>
            </w:r>
          </w:p>
          <w:p w14:paraId="2E789056" w14:textId="77777777" w:rsidR="003B6C6A" w:rsidRPr="00815707" w:rsidRDefault="003B6C6A" w:rsidP="003C79B2">
            <w:pPr>
              <w:pStyle w:val="CalendarText"/>
              <w:rPr>
                <w:rStyle w:val="StyleStyleCalendarNumbers10ptNotBold11pt"/>
                <w:color w:val="auto"/>
                <w:sz w:val="24"/>
              </w:rPr>
            </w:pPr>
          </w:p>
          <w:p w14:paraId="184E6D1C" w14:textId="3EC83B0F" w:rsidR="00D52E03" w:rsidRPr="008F67B6" w:rsidRDefault="00D52E03" w:rsidP="003C79B2">
            <w:pPr>
              <w:pStyle w:val="CalendarText"/>
              <w:rPr>
                <w:rStyle w:val="StyleStyleCalendarNumbers10ptNotBold11pt"/>
                <w:b/>
                <w:bCs/>
                <w:color w:val="000000" w:themeColor="text1"/>
                <w:sz w:val="24"/>
              </w:rPr>
            </w:pPr>
            <w:r w:rsidRPr="008F67B6">
              <w:rPr>
                <w:rStyle w:val="WinCalendarBLANKCELLSTYLE2"/>
                <w:color w:val="000000" w:themeColor="text1"/>
                <w:sz w:val="24"/>
              </w:rPr>
              <w:t>5</w:t>
            </w:r>
            <w:r w:rsidRPr="008F67B6">
              <w:rPr>
                <w:rStyle w:val="WinCalendarBLANKCELLSTYLE2"/>
                <w:color w:val="000000" w:themeColor="text1"/>
                <w:sz w:val="24"/>
                <w:vertAlign w:val="superscript"/>
              </w:rPr>
              <w:t>00</w:t>
            </w:r>
            <w:r w:rsidRPr="008F67B6">
              <w:rPr>
                <w:rStyle w:val="WinCalendarBLANKCELLSTYLE2"/>
                <w:color w:val="000000" w:themeColor="text1"/>
                <w:sz w:val="24"/>
              </w:rPr>
              <w:t xml:space="preserve"> Holy Communion</w:t>
            </w:r>
          </w:p>
        </w:tc>
      </w:tr>
      <w:bookmarkEnd w:id="4"/>
    </w:tbl>
    <w:p w14:paraId="7A0B288F" w14:textId="64836C66" w:rsidR="00CC03B0" w:rsidRDefault="00CC03B0" w:rsidP="00F82FF0">
      <w:pPr>
        <w:jc w:val="right"/>
        <w:rPr>
          <w:noProof/>
        </w:rPr>
      </w:pPr>
    </w:p>
    <w:p w14:paraId="3C6526D1" w14:textId="77777777" w:rsidR="000338BA" w:rsidRDefault="000338BA" w:rsidP="00F82FF0">
      <w:pPr>
        <w:jc w:val="right"/>
        <w:rPr>
          <w:noProof/>
        </w:rPr>
      </w:pPr>
    </w:p>
    <w:p w14:paraId="77C66BC4" w14:textId="77777777" w:rsidR="000338BA" w:rsidRDefault="000338BA" w:rsidP="00F82FF0">
      <w:pPr>
        <w:jc w:val="right"/>
        <w:rPr>
          <w:noProof/>
        </w:rPr>
      </w:pPr>
    </w:p>
    <w:p w14:paraId="7786E6B1" w14:textId="73E7ACFE" w:rsidR="00CC03B0" w:rsidRDefault="00344978" w:rsidP="00F82FF0">
      <w:pPr>
        <w:jc w:val="right"/>
        <w:rPr>
          <w:noProof/>
        </w:rPr>
      </w:pPr>
      <w:r>
        <w:rPr>
          <w:noProof/>
        </w:rPr>
        <w:drawing>
          <wp:anchor distT="0" distB="0" distL="114300" distR="114300" simplePos="0" relativeHeight="251658246" behindDoc="0" locked="0" layoutInCell="1" allowOverlap="1" wp14:anchorId="6E1C4E13" wp14:editId="19E48330">
            <wp:simplePos x="0" y="0"/>
            <wp:positionH relativeFrom="margin">
              <wp:align>right</wp:align>
            </wp:positionH>
            <wp:positionV relativeFrom="paragraph">
              <wp:posOffset>5080</wp:posOffset>
            </wp:positionV>
            <wp:extent cx="6826250" cy="2033870"/>
            <wp:effectExtent l="0" t="0" r="0" b="5080"/>
            <wp:wrapNone/>
            <wp:docPr id="37" name="Picture 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826250" cy="2033870"/>
                    </a:xfrm>
                    <a:prstGeom prst="rect">
                      <a:avLst/>
                    </a:prstGeom>
                  </pic:spPr>
                </pic:pic>
              </a:graphicData>
            </a:graphic>
          </wp:anchor>
        </w:drawing>
      </w:r>
    </w:p>
    <w:p w14:paraId="4C79FA5C" w14:textId="7A959CD1" w:rsidR="005B3A48" w:rsidRDefault="0068057D">
      <w:pPr>
        <w:spacing w:after="200"/>
        <w:jc w:val="left"/>
        <w:rPr>
          <w:rFonts w:ascii="Arial" w:hAnsi="Arial" w:cs="Arial"/>
        </w:rPr>
      </w:pPr>
      <w:r>
        <w:rPr>
          <w:noProof/>
        </w:rPr>
        <w:drawing>
          <wp:anchor distT="0" distB="0" distL="114300" distR="114300" simplePos="0" relativeHeight="251658245" behindDoc="0" locked="0" layoutInCell="1" allowOverlap="1" wp14:anchorId="336B4DBC" wp14:editId="57B17D09">
            <wp:simplePos x="0" y="0"/>
            <wp:positionH relativeFrom="column">
              <wp:posOffset>3875594</wp:posOffset>
            </wp:positionH>
            <wp:positionV relativeFrom="paragraph">
              <wp:posOffset>7597192</wp:posOffset>
            </wp:positionV>
            <wp:extent cx="2962814" cy="993913"/>
            <wp:effectExtent l="0" t="0" r="9525" b="0"/>
            <wp:wrapNone/>
            <wp:docPr id="477134699" name="Picture 47713469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34699" name="Picture 6" descr="A close-up of a sign&#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rot="10800000">
                      <a:off x="0" y="0"/>
                      <a:ext cx="2962814" cy="993913"/>
                    </a:xfrm>
                    <a:prstGeom prst="rect">
                      <a:avLst/>
                    </a:prstGeom>
                  </pic:spPr>
                </pic:pic>
              </a:graphicData>
            </a:graphic>
          </wp:anchor>
        </w:drawing>
      </w:r>
    </w:p>
    <w:sectPr w:rsidR="005B3A48" w:rsidSect="00A35475">
      <w:type w:val="continuous"/>
      <w:pgSz w:w="12240" w:h="15840"/>
      <w:pgMar w:top="720" w:right="720" w:bottom="720" w:left="720" w:header="720" w:footer="720" w:gutter="0"/>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949C3" w14:textId="77777777" w:rsidR="00163840" w:rsidRDefault="00163840" w:rsidP="00682CD8">
      <w:pPr>
        <w:spacing w:line="240" w:lineRule="auto"/>
      </w:pPr>
      <w:r>
        <w:separator/>
      </w:r>
    </w:p>
  </w:endnote>
  <w:endnote w:type="continuationSeparator" w:id="0">
    <w:p w14:paraId="1551E436" w14:textId="77777777" w:rsidR="00163840" w:rsidRDefault="00163840" w:rsidP="00682CD8">
      <w:pPr>
        <w:spacing w:line="240" w:lineRule="auto"/>
      </w:pPr>
      <w:r>
        <w:continuationSeparator/>
      </w:r>
    </w:p>
  </w:endnote>
  <w:endnote w:type="continuationNotice" w:id="1">
    <w:p w14:paraId="56602D64" w14:textId="77777777" w:rsidR="00163840" w:rsidRDefault="001638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maze">
    <w:panose1 w:val="020B0500000000000000"/>
    <w:charset w:val="00"/>
    <w:family w:val="swiss"/>
    <w:pitch w:val="variable"/>
    <w:sig w:usb0="00000003" w:usb1="00000000" w:usb2="00000000" w:usb3="00000000" w:csb0="00000001" w:csb1="00000000"/>
  </w:font>
  <w:font w:name="Bazooka">
    <w:panose1 w:val="000000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53C4" w14:textId="77777777" w:rsidR="00942670" w:rsidRDefault="00942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73E3" w14:textId="77777777" w:rsidR="00163840" w:rsidRDefault="00163840" w:rsidP="00682CD8">
      <w:pPr>
        <w:spacing w:line="240" w:lineRule="auto"/>
      </w:pPr>
      <w:r>
        <w:separator/>
      </w:r>
    </w:p>
  </w:footnote>
  <w:footnote w:type="continuationSeparator" w:id="0">
    <w:p w14:paraId="08ADB22E" w14:textId="77777777" w:rsidR="00163840" w:rsidRDefault="00163840" w:rsidP="00682CD8">
      <w:pPr>
        <w:spacing w:line="240" w:lineRule="auto"/>
      </w:pPr>
      <w:r>
        <w:continuationSeparator/>
      </w:r>
    </w:p>
  </w:footnote>
  <w:footnote w:type="continuationNotice" w:id="1">
    <w:p w14:paraId="33D7E542" w14:textId="77777777" w:rsidR="00163840" w:rsidRDefault="0016384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71BAE14D"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w14:anchorId="5236E625"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numPicBullet w:numPicBulletId="5">
    <w:pict>
      <v:rect id="_x0000_i1030" style="width:0;height:1.5pt" o:hralign="center" o:bullet="t" o:hrstd="t" o:hr="t" fillcolor="#a0a0a0" stroked="f"/>
    </w:pict>
  </w:numPicBullet>
  <w:numPicBullet w:numPicBulletId="6">
    <w:pict>
      <v:rect id="_x0000_i1031" style="width:0;height:1.5pt" o:hralign="center" o:bullet="t" o:hrstd="t" o:hr="t" fillcolor="#a0a0a0" stroked="f"/>
    </w:pict>
  </w:numPicBullet>
  <w:numPicBullet w:numPicBulletId="7">
    <w:pict>
      <v:rect id="_x0000_i1032" style="width:0;height:1.5pt" o:hralign="center" o:bullet="t" o:hrstd="t" o:hr="t" fillcolor="#a0a0a0" stroked="f"/>
    </w:pict>
  </w:numPicBullet>
  <w:numPicBullet w:numPicBulletId="8">
    <w:pict>
      <v:rect w14:anchorId="41F8FF50" id="_x0000_i1033" style="width:0;height:1.5pt" o:hralign="center" o:bullet="t" o:hrstd="t" o:hr="t" fillcolor="#a0a0a0" stroked="f"/>
    </w:pict>
  </w:numPicBullet>
  <w:abstractNum w:abstractNumId="0" w15:restartNumberingAfterBreak="0">
    <w:nsid w:val="07D05B62"/>
    <w:multiLevelType w:val="hybridMultilevel"/>
    <w:tmpl w:val="50DED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81BCF"/>
    <w:multiLevelType w:val="hybridMultilevel"/>
    <w:tmpl w:val="F2761842"/>
    <w:lvl w:ilvl="0" w:tplc="0590CCBA">
      <w:start w:val="1"/>
      <w:numFmt w:val="bullet"/>
      <w:lvlText w:val=""/>
      <w:lvlJc w:val="left"/>
      <w:pPr>
        <w:tabs>
          <w:tab w:val="num" w:pos="360"/>
        </w:tabs>
        <w:ind w:left="360" w:hanging="360"/>
      </w:pPr>
      <w:rPr>
        <w:rFonts w:ascii="Symbol" w:hAnsi="Symbol" w:hint="default"/>
      </w:rPr>
    </w:lvl>
    <w:lvl w:ilvl="1" w:tplc="A078C5C2" w:tentative="1">
      <w:start w:val="1"/>
      <w:numFmt w:val="bullet"/>
      <w:lvlText w:val=""/>
      <w:lvlJc w:val="left"/>
      <w:pPr>
        <w:tabs>
          <w:tab w:val="num" w:pos="1080"/>
        </w:tabs>
        <w:ind w:left="1080" w:hanging="360"/>
      </w:pPr>
      <w:rPr>
        <w:rFonts w:ascii="Symbol" w:hAnsi="Symbol" w:hint="default"/>
      </w:rPr>
    </w:lvl>
    <w:lvl w:ilvl="2" w:tplc="284EA48C" w:tentative="1">
      <w:start w:val="1"/>
      <w:numFmt w:val="bullet"/>
      <w:lvlText w:val=""/>
      <w:lvlJc w:val="left"/>
      <w:pPr>
        <w:tabs>
          <w:tab w:val="num" w:pos="1800"/>
        </w:tabs>
        <w:ind w:left="1800" w:hanging="360"/>
      </w:pPr>
      <w:rPr>
        <w:rFonts w:ascii="Symbol" w:hAnsi="Symbol" w:hint="default"/>
      </w:rPr>
    </w:lvl>
    <w:lvl w:ilvl="3" w:tplc="31922B2E" w:tentative="1">
      <w:start w:val="1"/>
      <w:numFmt w:val="bullet"/>
      <w:lvlText w:val=""/>
      <w:lvlJc w:val="left"/>
      <w:pPr>
        <w:tabs>
          <w:tab w:val="num" w:pos="2520"/>
        </w:tabs>
        <w:ind w:left="2520" w:hanging="360"/>
      </w:pPr>
      <w:rPr>
        <w:rFonts w:ascii="Symbol" w:hAnsi="Symbol" w:hint="default"/>
      </w:rPr>
    </w:lvl>
    <w:lvl w:ilvl="4" w:tplc="FB3CCF80" w:tentative="1">
      <w:start w:val="1"/>
      <w:numFmt w:val="bullet"/>
      <w:lvlText w:val=""/>
      <w:lvlJc w:val="left"/>
      <w:pPr>
        <w:tabs>
          <w:tab w:val="num" w:pos="3240"/>
        </w:tabs>
        <w:ind w:left="3240" w:hanging="360"/>
      </w:pPr>
      <w:rPr>
        <w:rFonts w:ascii="Symbol" w:hAnsi="Symbol" w:hint="default"/>
      </w:rPr>
    </w:lvl>
    <w:lvl w:ilvl="5" w:tplc="E8EAECEE" w:tentative="1">
      <w:start w:val="1"/>
      <w:numFmt w:val="bullet"/>
      <w:lvlText w:val=""/>
      <w:lvlJc w:val="left"/>
      <w:pPr>
        <w:tabs>
          <w:tab w:val="num" w:pos="3960"/>
        </w:tabs>
        <w:ind w:left="3960" w:hanging="360"/>
      </w:pPr>
      <w:rPr>
        <w:rFonts w:ascii="Symbol" w:hAnsi="Symbol" w:hint="default"/>
      </w:rPr>
    </w:lvl>
    <w:lvl w:ilvl="6" w:tplc="0398364C" w:tentative="1">
      <w:start w:val="1"/>
      <w:numFmt w:val="bullet"/>
      <w:lvlText w:val=""/>
      <w:lvlJc w:val="left"/>
      <w:pPr>
        <w:tabs>
          <w:tab w:val="num" w:pos="4680"/>
        </w:tabs>
        <w:ind w:left="4680" w:hanging="360"/>
      </w:pPr>
      <w:rPr>
        <w:rFonts w:ascii="Symbol" w:hAnsi="Symbol" w:hint="default"/>
      </w:rPr>
    </w:lvl>
    <w:lvl w:ilvl="7" w:tplc="7E7CC452" w:tentative="1">
      <w:start w:val="1"/>
      <w:numFmt w:val="bullet"/>
      <w:lvlText w:val=""/>
      <w:lvlJc w:val="left"/>
      <w:pPr>
        <w:tabs>
          <w:tab w:val="num" w:pos="5400"/>
        </w:tabs>
        <w:ind w:left="5400" w:hanging="360"/>
      </w:pPr>
      <w:rPr>
        <w:rFonts w:ascii="Symbol" w:hAnsi="Symbol" w:hint="default"/>
      </w:rPr>
    </w:lvl>
    <w:lvl w:ilvl="8" w:tplc="1E249A5E" w:tentative="1">
      <w:start w:val="1"/>
      <w:numFmt w:val="bullet"/>
      <w:lvlText w:val=""/>
      <w:lvlJc w:val="left"/>
      <w:pPr>
        <w:tabs>
          <w:tab w:val="num" w:pos="6120"/>
        </w:tabs>
        <w:ind w:left="6120" w:hanging="360"/>
      </w:pPr>
      <w:rPr>
        <w:rFonts w:ascii="Symbol" w:hAnsi="Symbol" w:hint="default"/>
      </w:rPr>
    </w:lvl>
  </w:abstractNum>
  <w:abstractNum w:abstractNumId="2" w15:restartNumberingAfterBreak="0">
    <w:nsid w:val="08957A0E"/>
    <w:multiLevelType w:val="hybridMultilevel"/>
    <w:tmpl w:val="89029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FE1403"/>
    <w:multiLevelType w:val="hybridMultilevel"/>
    <w:tmpl w:val="B808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D3A61"/>
    <w:multiLevelType w:val="hybridMultilevel"/>
    <w:tmpl w:val="CEC04AB4"/>
    <w:lvl w:ilvl="0" w:tplc="4448F186">
      <w:start w:val="1"/>
      <w:numFmt w:val="bullet"/>
      <w:lvlText w:val=""/>
      <w:lvlJc w:val="left"/>
      <w:pPr>
        <w:tabs>
          <w:tab w:val="num" w:pos="360"/>
        </w:tabs>
        <w:ind w:left="360" w:hanging="360"/>
      </w:pPr>
      <w:rPr>
        <w:rFonts w:ascii="Symbol" w:hAnsi="Symbol" w:hint="default"/>
      </w:rPr>
    </w:lvl>
    <w:lvl w:ilvl="1" w:tplc="6A9E9008" w:tentative="1">
      <w:start w:val="1"/>
      <w:numFmt w:val="bullet"/>
      <w:lvlText w:val=""/>
      <w:lvlJc w:val="left"/>
      <w:pPr>
        <w:tabs>
          <w:tab w:val="num" w:pos="1080"/>
        </w:tabs>
        <w:ind w:left="1080" w:hanging="360"/>
      </w:pPr>
      <w:rPr>
        <w:rFonts w:ascii="Symbol" w:hAnsi="Symbol" w:hint="default"/>
      </w:rPr>
    </w:lvl>
    <w:lvl w:ilvl="2" w:tplc="EEAE12B2" w:tentative="1">
      <w:start w:val="1"/>
      <w:numFmt w:val="bullet"/>
      <w:lvlText w:val=""/>
      <w:lvlJc w:val="left"/>
      <w:pPr>
        <w:tabs>
          <w:tab w:val="num" w:pos="1800"/>
        </w:tabs>
        <w:ind w:left="1800" w:hanging="360"/>
      </w:pPr>
      <w:rPr>
        <w:rFonts w:ascii="Symbol" w:hAnsi="Symbol" w:hint="default"/>
      </w:rPr>
    </w:lvl>
    <w:lvl w:ilvl="3" w:tplc="A828AE18" w:tentative="1">
      <w:start w:val="1"/>
      <w:numFmt w:val="bullet"/>
      <w:lvlText w:val=""/>
      <w:lvlJc w:val="left"/>
      <w:pPr>
        <w:tabs>
          <w:tab w:val="num" w:pos="2520"/>
        </w:tabs>
        <w:ind w:left="2520" w:hanging="360"/>
      </w:pPr>
      <w:rPr>
        <w:rFonts w:ascii="Symbol" w:hAnsi="Symbol" w:hint="default"/>
      </w:rPr>
    </w:lvl>
    <w:lvl w:ilvl="4" w:tplc="6818C6BC" w:tentative="1">
      <w:start w:val="1"/>
      <w:numFmt w:val="bullet"/>
      <w:lvlText w:val=""/>
      <w:lvlJc w:val="left"/>
      <w:pPr>
        <w:tabs>
          <w:tab w:val="num" w:pos="3240"/>
        </w:tabs>
        <w:ind w:left="3240" w:hanging="360"/>
      </w:pPr>
      <w:rPr>
        <w:rFonts w:ascii="Symbol" w:hAnsi="Symbol" w:hint="default"/>
      </w:rPr>
    </w:lvl>
    <w:lvl w:ilvl="5" w:tplc="B514651E" w:tentative="1">
      <w:start w:val="1"/>
      <w:numFmt w:val="bullet"/>
      <w:lvlText w:val=""/>
      <w:lvlJc w:val="left"/>
      <w:pPr>
        <w:tabs>
          <w:tab w:val="num" w:pos="3960"/>
        </w:tabs>
        <w:ind w:left="3960" w:hanging="360"/>
      </w:pPr>
      <w:rPr>
        <w:rFonts w:ascii="Symbol" w:hAnsi="Symbol" w:hint="default"/>
      </w:rPr>
    </w:lvl>
    <w:lvl w:ilvl="6" w:tplc="B0649D88" w:tentative="1">
      <w:start w:val="1"/>
      <w:numFmt w:val="bullet"/>
      <w:lvlText w:val=""/>
      <w:lvlJc w:val="left"/>
      <w:pPr>
        <w:tabs>
          <w:tab w:val="num" w:pos="4680"/>
        </w:tabs>
        <w:ind w:left="4680" w:hanging="360"/>
      </w:pPr>
      <w:rPr>
        <w:rFonts w:ascii="Symbol" w:hAnsi="Symbol" w:hint="default"/>
      </w:rPr>
    </w:lvl>
    <w:lvl w:ilvl="7" w:tplc="0D26DD2C" w:tentative="1">
      <w:start w:val="1"/>
      <w:numFmt w:val="bullet"/>
      <w:lvlText w:val=""/>
      <w:lvlJc w:val="left"/>
      <w:pPr>
        <w:tabs>
          <w:tab w:val="num" w:pos="5400"/>
        </w:tabs>
        <w:ind w:left="5400" w:hanging="360"/>
      </w:pPr>
      <w:rPr>
        <w:rFonts w:ascii="Symbol" w:hAnsi="Symbol" w:hint="default"/>
      </w:rPr>
    </w:lvl>
    <w:lvl w:ilvl="8" w:tplc="A26A414C" w:tentative="1">
      <w:start w:val="1"/>
      <w:numFmt w:val="bullet"/>
      <w:lvlText w:val=""/>
      <w:lvlJc w:val="left"/>
      <w:pPr>
        <w:tabs>
          <w:tab w:val="num" w:pos="6120"/>
        </w:tabs>
        <w:ind w:left="6120" w:hanging="360"/>
      </w:pPr>
      <w:rPr>
        <w:rFonts w:ascii="Symbol" w:hAnsi="Symbol" w:hint="default"/>
      </w:rPr>
    </w:lvl>
  </w:abstractNum>
  <w:abstractNum w:abstractNumId="5" w15:restartNumberingAfterBreak="0">
    <w:nsid w:val="18CB4E10"/>
    <w:multiLevelType w:val="hybridMultilevel"/>
    <w:tmpl w:val="AF0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42587"/>
    <w:multiLevelType w:val="hybridMultilevel"/>
    <w:tmpl w:val="BC80F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86248"/>
    <w:multiLevelType w:val="hybridMultilevel"/>
    <w:tmpl w:val="20FC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020FD"/>
    <w:multiLevelType w:val="hybridMultilevel"/>
    <w:tmpl w:val="765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AB3795"/>
    <w:multiLevelType w:val="multilevel"/>
    <w:tmpl w:val="2DFC8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A615F6"/>
    <w:multiLevelType w:val="hybridMultilevel"/>
    <w:tmpl w:val="6B4CA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7E00894"/>
    <w:multiLevelType w:val="hybridMultilevel"/>
    <w:tmpl w:val="8466C9F8"/>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2" w15:restartNumberingAfterBreak="0">
    <w:nsid w:val="2AD1604C"/>
    <w:multiLevelType w:val="hybridMultilevel"/>
    <w:tmpl w:val="BF0CA3C6"/>
    <w:lvl w:ilvl="0" w:tplc="E87EC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8527BC"/>
    <w:multiLevelType w:val="multilevel"/>
    <w:tmpl w:val="0B505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CF1462B"/>
    <w:multiLevelType w:val="hybridMultilevel"/>
    <w:tmpl w:val="66901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D3B705F"/>
    <w:multiLevelType w:val="hybridMultilevel"/>
    <w:tmpl w:val="587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BA6F56"/>
    <w:multiLevelType w:val="hybridMultilevel"/>
    <w:tmpl w:val="0C9A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C92694"/>
    <w:multiLevelType w:val="multilevel"/>
    <w:tmpl w:val="67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D26CA"/>
    <w:multiLevelType w:val="hybridMultilevel"/>
    <w:tmpl w:val="7E16A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A9385B"/>
    <w:multiLevelType w:val="multilevel"/>
    <w:tmpl w:val="6986A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583634"/>
    <w:multiLevelType w:val="hybridMultilevel"/>
    <w:tmpl w:val="FD08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35440"/>
    <w:multiLevelType w:val="hybridMultilevel"/>
    <w:tmpl w:val="E124B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BD5BED"/>
    <w:multiLevelType w:val="multilevel"/>
    <w:tmpl w:val="DD36F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E0E3A"/>
    <w:multiLevelType w:val="hybridMultilevel"/>
    <w:tmpl w:val="DFA094B6"/>
    <w:lvl w:ilvl="0" w:tplc="AE044C68">
      <w:start w:val="1"/>
      <w:numFmt w:val="bullet"/>
      <w:lvlText w:val=""/>
      <w:lvlJc w:val="left"/>
      <w:pPr>
        <w:tabs>
          <w:tab w:val="num" w:pos="720"/>
        </w:tabs>
        <w:ind w:left="720" w:hanging="360"/>
      </w:pPr>
      <w:rPr>
        <w:rFonts w:ascii="Symbol" w:hAnsi="Symbol" w:hint="default"/>
      </w:rPr>
    </w:lvl>
    <w:lvl w:ilvl="1" w:tplc="BEA0A824" w:tentative="1">
      <w:start w:val="1"/>
      <w:numFmt w:val="bullet"/>
      <w:lvlText w:val=""/>
      <w:lvlJc w:val="left"/>
      <w:pPr>
        <w:tabs>
          <w:tab w:val="num" w:pos="1440"/>
        </w:tabs>
        <w:ind w:left="1440" w:hanging="360"/>
      </w:pPr>
      <w:rPr>
        <w:rFonts w:ascii="Symbol" w:hAnsi="Symbol" w:hint="default"/>
      </w:rPr>
    </w:lvl>
    <w:lvl w:ilvl="2" w:tplc="08C6DA80" w:tentative="1">
      <w:start w:val="1"/>
      <w:numFmt w:val="bullet"/>
      <w:lvlText w:val=""/>
      <w:lvlJc w:val="left"/>
      <w:pPr>
        <w:tabs>
          <w:tab w:val="num" w:pos="2160"/>
        </w:tabs>
        <w:ind w:left="2160" w:hanging="360"/>
      </w:pPr>
      <w:rPr>
        <w:rFonts w:ascii="Symbol" w:hAnsi="Symbol" w:hint="default"/>
      </w:rPr>
    </w:lvl>
    <w:lvl w:ilvl="3" w:tplc="EEC239D2" w:tentative="1">
      <w:start w:val="1"/>
      <w:numFmt w:val="bullet"/>
      <w:lvlText w:val=""/>
      <w:lvlJc w:val="left"/>
      <w:pPr>
        <w:tabs>
          <w:tab w:val="num" w:pos="2880"/>
        </w:tabs>
        <w:ind w:left="2880" w:hanging="360"/>
      </w:pPr>
      <w:rPr>
        <w:rFonts w:ascii="Symbol" w:hAnsi="Symbol" w:hint="default"/>
      </w:rPr>
    </w:lvl>
    <w:lvl w:ilvl="4" w:tplc="C02E23AA" w:tentative="1">
      <w:start w:val="1"/>
      <w:numFmt w:val="bullet"/>
      <w:lvlText w:val=""/>
      <w:lvlJc w:val="left"/>
      <w:pPr>
        <w:tabs>
          <w:tab w:val="num" w:pos="3600"/>
        </w:tabs>
        <w:ind w:left="3600" w:hanging="360"/>
      </w:pPr>
      <w:rPr>
        <w:rFonts w:ascii="Symbol" w:hAnsi="Symbol" w:hint="default"/>
      </w:rPr>
    </w:lvl>
    <w:lvl w:ilvl="5" w:tplc="A6581FBA" w:tentative="1">
      <w:start w:val="1"/>
      <w:numFmt w:val="bullet"/>
      <w:lvlText w:val=""/>
      <w:lvlJc w:val="left"/>
      <w:pPr>
        <w:tabs>
          <w:tab w:val="num" w:pos="4320"/>
        </w:tabs>
        <w:ind w:left="4320" w:hanging="360"/>
      </w:pPr>
      <w:rPr>
        <w:rFonts w:ascii="Symbol" w:hAnsi="Symbol" w:hint="default"/>
      </w:rPr>
    </w:lvl>
    <w:lvl w:ilvl="6" w:tplc="A59E4AC0" w:tentative="1">
      <w:start w:val="1"/>
      <w:numFmt w:val="bullet"/>
      <w:lvlText w:val=""/>
      <w:lvlJc w:val="left"/>
      <w:pPr>
        <w:tabs>
          <w:tab w:val="num" w:pos="5040"/>
        </w:tabs>
        <w:ind w:left="5040" w:hanging="360"/>
      </w:pPr>
      <w:rPr>
        <w:rFonts w:ascii="Symbol" w:hAnsi="Symbol" w:hint="default"/>
      </w:rPr>
    </w:lvl>
    <w:lvl w:ilvl="7" w:tplc="0DCA5A68" w:tentative="1">
      <w:start w:val="1"/>
      <w:numFmt w:val="bullet"/>
      <w:lvlText w:val=""/>
      <w:lvlJc w:val="left"/>
      <w:pPr>
        <w:tabs>
          <w:tab w:val="num" w:pos="5760"/>
        </w:tabs>
        <w:ind w:left="5760" w:hanging="360"/>
      </w:pPr>
      <w:rPr>
        <w:rFonts w:ascii="Symbol" w:hAnsi="Symbol" w:hint="default"/>
      </w:rPr>
    </w:lvl>
    <w:lvl w:ilvl="8" w:tplc="BB706A34"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F511B51"/>
    <w:multiLevelType w:val="hybridMultilevel"/>
    <w:tmpl w:val="4FBA1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3450E4"/>
    <w:multiLevelType w:val="hybridMultilevel"/>
    <w:tmpl w:val="0E729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404727A"/>
    <w:multiLevelType w:val="hybridMultilevel"/>
    <w:tmpl w:val="18503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55306D0"/>
    <w:multiLevelType w:val="hybridMultilevel"/>
    <w:tmpl w:val="648268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7A34400"/>
    <w:multiLevelType w:val="hybridMultilevel"/>
    <w:tmpl w:val="DCF68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8A922D6"/>
    <w:multiLevelType w:val="hybridMultilevel"/>
    <w:tmpl w:val="5CD6F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4572506"/>
    <w:multiLevelType w:val="hybridMultilevel"/>
    <w:tmpl w:val="FB94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6C2A5C"/>
    <w:multiLevelType w:val="multilevel"/>
    <w:tmpl w:val="6986A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5B68FD"/>
    <w:multiLevelType w:val="hybridMultilevel"/>
    <w:tmpl w:val="8A7E74FE"/>
    <w:lvl w:ilvl="0" w:tplc="50DC583C">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E255693"/>
    <w:multiLevelType w:val="hybridMultilevel"/>
    <w:tmpl w:val="D43A2D20"/>
    <w:lvl w:ilvl="0" w:tplc="AFB071A8">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482137"/>
    <w:multiLevelType w:val="hybridMultilevel"/>
    <w:tmpl w:val="F43ADFE6"/>
    <w:lvl w:ilvl="0" w:tplc="0BCE288E">
      <w:start w:val="1"/>
      <w:numFmt w:val="bullet"/>
      <w:lvlText w:val=""/>
      <w:lvlJc w:val="left"/>
      <w:pPr>
        <w:tabs>
          <w:tab w:val="num" w:pos="720"/>
        </w:tabs>
        <w:ind w:left="720" w:hanging="360"/>
      </w:pPr>
      <w:rPr>
        <w:rFonts w:ascii="Symbol" w:hAnsi="Symbol" w:hint="default"/>
      </w:rPr>
    </w:lvl>
    <w:lvl w:ilvl="1" w:tplc="4F7CA86C" w:tentative="1">
      <w:start w:val="1"/>
      <w:numFmt w:val="bullet"/>
      <w:lvlText w:val=""/>
      <w:lvlJc w:val="left"/>
      <w:pPr>
        <w:tabs>
          <w:tab w:val="num" w:pos="1440"/>
        </w:tabs>
        <w:ind w:left="1440" w:hanging="360"/>
      </w:pPr>
      <w:rPr>
        <w:rFonts w:ascii="Symbol" w:hAnsi="Symbol" w:hint="default"/>
      </w:rPr>
    </w:lvl>
    <w:lvl w:ilvl="2" w:tplc="BCBC320C" w:tentative="1">
      <w:start w:val="1"/>
      <w:numFmt w:val="bullet"/>
      <w:lvlText w:val=""/>
      <w:lvlJc w:val="left"/>
      <w:pPr>
        <w:tabs>
          <w:tab w:val="num" w:pos="2160"/>
        </w:tabs>
        <w:ind w:left="2160" w:hanging="360"/>
      </w:pPr>
      <w:rPr>
        <w:rFonts w:ascii="Symbol" w:hAnsi="Symbol" w:hint="default"/>
      </w:rPr>
    </w:lvl>
    <w:lvl w:ilvl="3" w:tplc="3E907396" w:tentative="1">
      <w:start w:val="1"/>
      <w:numFmt w:val="bullet"/>
      <w:lvlText w:val=""/>
      <w:lvlJc w:val="left"/>
      <w:pPr>
        <w:tabs>
          <w:tab w:val="num" w:pos="2880"/>
        </w:tabs>
        <w:ind w:left="2880" w:hanging="360"/>
      </w:pPr>
      <w:rPr>
        <w:rFonts w:ascii="Symbol" w:hAnsi="Symbol" w:hint="default"/>
      </w:rPr>
    </w:lvl>
    <w:lvl w:ilvl="4" w:tplc="DC80D018" w:tentative="1">
      <w:start w:val="1"/>
      <w:numFmt w:val="bullet"/>
      <w:lvlText w:val=""/>
      <w:lvlJc w:val="left"/>
      <w:pPr>
        <w:tabs>
          <w:tab w:val="num" w:pos="3600"/>
        </w:tabs>
        <w:ind w:left="3600" w:hanging="360"/>
      </w:pPr>
      <w:rPr>
        <w:rFonts w:ascii="Symbol" w:hAnsi="Symbol" w:hint="default"/>
      </w:rPr>
    </w:lvl>
    <w:lvl w:ilvl="5" w:tplc="B822A026" w:tentative="1">
      <w:start w:val="1"/>
      <w:numFmt w:val="bullet"/>
      <w:lvlText w:val=""/>
      <w:lvlJc w:val="left"/>
      <w:pPr>
        <w:tabs>
          <w:tab w:val="num" w:pos="4320"/>
        </w:tabs>
        <w:ind w:left="4320" w:hanging="360"/>
      </w:pPr>
      <w:rPr>
        <w:rFonts w:ascii="Symbol" w:hAnsi="Symbol" w:hint="default"/>
      </w:rPr>
    </w:lvl>
    <w:lvl w:ilvl="6" w:tplc="6B621E8A" w:tentative="1">
      <w:start w:val="1"/>
      <w:numFmt w:val="bullet"/>
      <w:lvlText w:val=""/>
      <w:lvlJc w:val="left"/>
      <w:pPr>
        <w:tabs>
          <w:tab w:val="num" w:pos="5040"/>
        </w:tabs>
        <w:ind w:left="5040" w:hanging="360"/>
      </w:pPr>
      <w:rPr>
        <w:rFonts w:ascii="Symbol" w:hAnsi="Symbol" w:hint="default"/>
      </w:rPr>
    </w:lvl>
    <w:lvl w:ilvl="7" w:tplc="DCEA9A7A" w:tentative="1">
      <w:start w:val="1"/>
      <w:numFmt w:val="bullet"/>
      <w:lvlText w:val=""/>
      <w:lvlJc w:val="left"/>
      <w:pPr>
        <w:tabs>
          <w:tab w:val="num" w:pos="5760"/>
        </w:tabs>
        <w:ind w:left="5760" w:hanging="360"/>
      </w:pPr>
      <w:rPr>
        <w:rFonts w:ascii="Symbol" w:hAnsi="Symbol" w:hint="default"/>
      </w:rPr>
    </w:lvl>
    <w:lvl w:ilvl="8" w:tplc="B7F84D1C"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5755F13"/>
    <w:multiLevelType w:val="hybridMultilevel"/>
    <w:tmpl w:val="D5A6C342"/>
    <w:lvl w:ilvl="0" w:tplc="0AE0AD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EF7C43"/>
    <w:multiLevelType w:val="hybridMultilevel"/>
    <w:tmpl w:val="D3CA9B9C"/>
    <w:lvl w:ilvl="0" w:tplc="F35CA066">
      <w:start w:val="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834E15"/>
    <w:multiLevelType w:val="hybridMultilevel"/>
    <w:tmpl w:val="67467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715587">
    <w:abstractNumId w:val="12"/>
  </w:num>
  <w:num w:numId="2" w16cid:durableId="2107383769">
    <w:abstractNumId w:val="5"/>
  </w:num>
  <w:num w:numId="3" w16cid:durableId="693923937">
    <w:abstractNumId w:val="15"/>
  </w:num>
  <w:num w:numId="4" w16cid:durableId="1464619301">
    <w:abstractNumId w:val="8"/>
  </w:num>
  <w:num w:numId="5" w16cid:durableId="1813281506">
    <w:abstractNumId w:val="13"/>
  </w:num>
  <w:num w:numId="6" w16cid:durableId="505822768">
    <w:abstractNumId w:val="34"/>
  </w:num>
  <w:num w:numId="7" w16cid:durableId="1605310744">
    <w:abstractNumId w:val="5"/>
  </w:num>
  <w:num w:numId="8" w16cid:durableId="787578572">
    <w:abstractNumId w:val="7"/>
  </w:num>
  <w:num w:numId="9" w16cid:durableId="268971278">
    <w:abstractNumId w:val="21"/>
  </w:num>
  <w:num w:numId="10" w16cid:durableId="491024544">
    <w:abstractNumId w:val="23"/>
  </w:num>
  <w:num w:numId="11" w16cid:durableId="1359165847">
    <w:abstractNumId w:val="5"/>
  </w:num>
  <w:num w:numId="12" w16cid:durableId="365910045">
    <w:abstractNumId w:val="26"/>
  </w:num>
  <w:num w:numId="13" w16cid:durableId="684357197">
    <w:abstractNumId w:val="14"/>
  </w:num>
  <w:num w:numId="14" w16cid:durableId="319963531">
    <w:abstractNumId w:val="25"/>
  </w:num>
  <w:num w:numId="15" w16cid:durableId="1685546903">
    <w:abstractNumId w:val="28"/>
  </w:num>
  <w:num w:numId="16" w16cid:durableId="1925213874">
    <w:abstractNumId w:val="11"/>
  </w:num>
  <w:num w:numId="17" w16cid:durableId="322469131">
    <w:abstractNumId w:val="1"/>
  </w:num>
  <w:num w:numId="18" w16cid:durableId="835534265">
    <w:abstractNumId w:val="3"/>
  </w:num>
  <w:num w:numId="19" w16cid:durableId="492987941">
    <w:abstractNumId w:val="20"/>
  </w:num>
  <w:num w:numId="20" w16cid:durableId="1323852239">
    <w:abstractNumId w:val="24"/>
  </w:num>
  <w:num w:numId="21" w16cid:durableId="1029791968">
    <w:abstractNumId w:val="4"/>
  </w:num>
  <w:num w:numId="22" w16cid:durableId="1739672332">
    <w:abstractNumId w:val="29"/>
  </w:num>
  <w:num w:numId="23" w16cid:durableId="1559248813">
    <w:abstractNumId w:val="26"/>
  </w:num>
  <w:num w:numId="24" w16cid:durableId="800466416">
    <w:abstractNumId w:val="25"/>
  </w:num>
  <w:num w:numId="25" w16cid:durableId="851728135">
    <w:abstractNumId w:val="16"/>
  </w:num>
  <w:num w:numId="26" w16cid:durableId="14622090">
    <w:abstractNumId w:val="35"/>
  </w:num>
  <w:num w:numId="27" w16cid:durableId="1337075636">
    <w:abstractNumId w:val="18"/>
  </w:num>
  <w:num w:numId="28" w16cid:durableId="819232644">
    <w:abstractNumId w:val="17"/>
  </w:num>
  <w:num w:numId="29" w16cid:durableId="848254260">
    <w:abstractNumId w:val="9"/>
  </w:num>
  <w:num w:numId="30" w16cid:durableId="1528173523">
    <w:abstractNumId w:val="22"/>
  </w:num>
  <w:num w:numId="31" w16cid:durableId="1945532402">
    <w:abstractNumId w:val="19"/>
  </w:num>
  <w:num w:numId="32" w16cid:durableId="731655986">
    <w:abstractNumId w:val="2"/>
  </w:num>
  <w:num w:numId="33" w16cid:durableId="1083915078">
    <w:abstractNumId w:val="10"/>
  </w:num>
  <w:num w:numId="34" w16cid:durableId="357391370">
    <w:abstractNumId w:val="19"/>
  </w:num>
  <w:num w:numId="35" w16cid:durableId="957177207">
    <w:abstractNumId w:val="31"/>
  </w:num>
  <w:num w:numId="36" w16cid:durableId="1833638952">
    <w:abstractNumId w:val="37"/>
  </w:num>
  <w:num w:numId="37" w16cid:durableId="1365864950">
    <w:abstractNumId w:val="30"/>
  </w:num>
  <w:num w:numId="38" w16cid:durableId="1587422427">
    <w:abstractNumId w:val="6"/>
  </w:num>
  <w:num w:numId="39" w16cid:durableId="926423869">
    <w:abstractNumId w:val="0"/>
  </w:num>
  <w:num w:numId="40" w16cid:durableId="455568606">
    <w:abstractNumId w:val="33"/>
  </w:num>
  <w:num w:numId="41" w16cid:durableId="1104378283">
    <w:abstractNumId w:val="36"/>
  </w:num>
  <w:num w:numId="42" w16cid:durableId="392851267">
    <w:abstractNumId w:val="32"/>
  </w:num>
  <w:num w:numId="43" w16cid:durableId="849611868">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lgrim Lutheran">
    <w15:presenceInfo w15:providerId="Windows Live" w15:userId="330ea39164f25f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markup="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F"/>
    <w:rsid w:val="000001C9"/>
    <w:rsid w:val="0000038F"/>
    <w:rsid w:val="000010A0"/>
    <w:rsid w:val="00001B60"/>
    <w:rsid w:val="00001C01"/>
    <w:rsid w:val="00002C2A"/>
    <w:rsid w:val="00002FA5"/>
    <w:rsid w:val="00005769"/>
    <w:rsid w:val="0000633E"/>
    <w:rsid w:val="00006B97"/>
    <w:rsid w:val="00007C05"/>
    <w:rsid w:val="00007D41"/>
    <w:rsid w:val="00011AA9"/>
    <w:rsid w:val="000142D0"/>
    <w:rsid w:val="00014493"/>
    <w:rsid w:val="00014866"/>
    <w:rsid w:val="00014C76"/>
    <w:rsid w:val="000160D9"/>
    <w:rsid w:val="00016CB3"/>
    <w:rsid w:val="00017193"/>
    <w:rsid w:val="000174BB"/>
    <w:rsid w:val="000177AF"/>
    <w:rsid w:val="00017904"/>
    <w:rsid w:val="000204AC"/>
    <w:rsid w:val="00022C1D"/>
    <w:rsid w:val="00022C85"/>
    <w:rsid w:val="000234C7"/>
    <w:rsid w:val="00023748"/>
    <w:rsid w:val="000244EB"/>
    <w:rsid w:val="00024B78"/>
    <w:rsid w:val="00024C97"/>
    <w:rsid w:val="00026880"/>
    <w:rsid w:val="00026CEB"/>
    <w:rsid w:val="0003225E"/>
    <w:rsid w:val="000338BA"/>
    <w:rsid w:val="00035AA1"/>
    <w:rsid w:val="000362A8"/>
    <w:rsid w:val="00037595"/>
    <w:rsid w:val="000401A9"/>
    <w:rsid w:val="00041E61"/>
    <w:rsid w:val="000426DF"/>
    <w:rsid w:val="000428EB"/>
    <w:rsid w:val="000428F8"/>
    <w:rsid w:val="00042B19"/>
    <w:rsid w:val="000434AA"/>
    <w:rsid w:val="00043724"/>
    <w:rsid w:val="00043B72"/>
    <w:rsid w:val="0004414A"/>
    <w:rsid w:val="00045C5E"/>
    <w:rsid w:val="00045E51"/>
    <w:rsid w:val="000466A6"/>
    <w:rsid w:val="00046EB6"/>
    <w:rsid w:val="00046ECF"/>
    <w:rsid w:val="00050012"/>
    <w:rsid w:val="000504B1"/>
    <w:rsid w:val="00050C5D"/>
    <w:rsid w:val="00050FB1"/>
    <w:rsid w:val="00051B98"/>
    <w:rsid w:val="000521D2"/>
    <w:rsid w:val="000525F3"/>
    <w:rsid w:val="0005390D"/>
    <w:rsid w:val="00053A4D"/>
    <w:rsid w:val="00053AAD"/>
    <w:rsid w:val="00054835"/>
    <w:rsid w:val="00054F38"/>
    <w:rsid w:val="000550FF"/>
    <w:rsid w:val="000560D7"/>
    <w:rsid w:val="000568FD"/>
    <w:rsid w:val="000575DE"/>
    <w:rsid w:val="00057BA4"/>
    <w:rsid w:val="00057F22"/>
    <w:rsid w:val="00060450"/>
    <w:rsid w:val="000609AB"/>
    <w:rsid w:val="00060C0C"/>
    <w:rsid w:val="00060E53"/>
    <w:rsid w:val="00061A2E"/>
    <w:rsid w:val="00062426"/>
    <w:rsid w:val="0006495D"/>
    <w:rsid w:val="00064D60"/>
    <w:rsid w:val="0006548F"/>
    <w:rsid w:val="00066EB0"/>
    <w:rsid w:val="0007012A"/>
    <w:rsid w:val="0007356C"/>
    <w:rsid w:val="00073AA4"/>
    <w:rsid w:val="00073BAB"/>
    <w:rsid w:val="000759BB"/>
    <w:rsid w:val="00075C50"/>
    <w:rsid w:val="000767C9"/>
    <w:rsid w:val="00080A13"/>
    <w:rsid w:val="000813F3"/>
    <w:rsid w:val="0008271B"/>
    <w:rsid w:val="00082C12"/>
    <w:rsid w:val="00082E7B"/>
    <w:rsid w:val="000836B6"/>
    <w:rsid w:val="000838EA"/>
    <w:rsid w:val="00083A90"/>
    <w:rsid w:val="00083CC3"/>
    <w:rsid w:val="00086C8D"/>
    <w:rsid w:val="00086EE9"/>
    <w:rsid w:val="000901AF"/>
    <w:rsid w:val="00090306"/>
    <w:rsid w:val="000903F8"/>
    <w:rsid w:val="00091291"/>
    <w:rsid w:val="000915D2"/>
    <w:rsid w:val="0009185C"/>
    <w:rsid w:val="00091B8B"/>
    <w:rsid w:val="000925EC"/>
    <w:rsid w:val="00094D8A"/>
    <w:rsid w:val="00096DB7"/>
    <w:rsid w:val="00097A88"/>
    <w:rsid w:val="000A0AF1"/>
    <w:rsid w:val="000A1C80"/>
    <w:rsid w:val="000A29D3"/>
    <w:rsid w:val="000A2B03"/>
    <w:rsid w:val="000A35DA"/>
    <w:rsid w:val="000A39A9"/>
    <w:rsid w:val="000A39C5"/>
    <w:rsid w:val="000A3DC7"/>
    <w:rsid w:val="000A514F"/>
    <w:rsid w:val="000A5504"/>
    <w:rsid w:val="000A55EA"/>
    <w:rsid w:val="000A56AE"/>
    <w:rsid w:val="000A5EB7"/>
    <w:rsid w:val="000B0468"/>
    <w:rsid w:val="000B0515"/>
    <w:rsid w:val="000B08AC"/>
    <w:rsid w:val="000B0D82"/>
    <w:rsid w:val="000B0F7D"/>
    <w:rsid w:val="000B14E5"/>
    <w:rsid w:val="000B16AA"/>
    <w:rsid w:val="000B335B"/>
    <w:rsid w:val="000B3458"/>
    <w:rsid w:val="000B4E56"/>
    <w:rsid w:val="000B5417"/>
    <w:rsid w:val="000B7003"/>
    <w:rsid w:val="000B770D"/>
    <w:rsid w:val="000C2642"/>
    <w:rsid w:val="000C2D7E"/>
    <w:rsid w:val="000C54DB"/>
    <w:rsid w:val="000C59F2"/>
    <w:rsid w:val="000C694A"/>
    <w:rsid w:val="000C69C5"/>
    <w:rsid w:val="000C6CDC"/>
    <w:rsid w:val="000C76B7"/>
    <w:rsid w:val="000C7B43"/>
    <w:rsid w:val="000D0B75"/>
    <w:rsid w:val="000D0DFC"/>
    <w:rsid w:val="000D0EA8"/>
    <w:rsid w:val="000D1032"/>
    <w:rsid w:val="000D2790"/>
    <w:rsid w:val="000D28FF"/>
    <w:rsid w:val="000D290F"/>
    <w:rsid w:val="000D2A25"/>
    <w:rsid w:val="000D3133"/>
    <w:rsid w:val="000D3A89"/>
    <w:rsid w:val="000D5EB5"/>
    <w:rsid w:val="000E079B"/>
    <w:rsid w:val="000E2EDE"/>
    <w:rsid w:val="000E38BF"/>
    <w:rsid w:val="000E522C"/>
    <w:rsid w:val="000E59D6"/>
    <w:rsid w:val="000E5B50"/>
    <w:rsid w:val="000E6151"/>
    <w:rsid w:val="000F02FE"/>
    <w:rsid w:val="000F1CE4"/>
    <w:rsid w:val="000F3133"/>
    <w:rsid w:val="000F515A"/>
    <w:rsid w:val="000F7338"/>
    <w:rsid w:val="000F78BC"/>
    <w:rsid w:val="000F7DFC"/>
    <w:rsid w:val="00100251"/>
    <w:rsid w:val="00100513"/>
    <w:rsid w:val="001009B3"/>
    <w:rsid w:val="001018EE"/>
    <w:rsid w:val="001028AE"/>
    <w:rsid w:val="00103094"/>
    <w:rsid w:val="00105151"/>
    <w:rsid w:val="00105521"/>
    <w:rsid w:val="001055A7"/>
    <w:rsid w:val="001056D0"/>
    <w:rsid w:val="00106509"/>
    <w:rsid w:val="00106FE1"/>
    <w:rsid w:val="00107E5D"/>
    <w:rsid w:val="00110AAB"/>
    <w:rsid w:val="0011216E"/>
    <w:rsid w:val="00112C82"/>
    <w:rsid w:val="00112F9E"/>
    <w:rsid w:val="001136A1"/>
    <w:rsid w:val="001136D5"/>
    <w:rsid w:val="001136FC"/>
    <w:rsid w:val="00116D33"/>
    <w:rsid w:val="00116DB3"/>
    <w:rsid w:val="00117B9C"/>
    <w:rsid w:val="0012049B"/>
    <w:rsid w:val="00120AB2"/>
    <w:rsid w:val="00120BE1"/>
    <w:rsid w:val="00121CA7"/>
    <w:rsid w:val="0012373D"/>
    <w:rsid w:val="00124F3F"/>
    <w:rsid w:val="00125102"/>
    <w:rsid w:val="00125157"/>
    <w:rsid w:val="0012584C"/>
    <w:rsid w:val="00126AF1"/>
    <w:rsid w:val="00126C8D"/>
    <w:rsid w:val="00127D4B"/>
    <w:rsid w:val="00130EB9"/>
    <w:rsid w:val="001312B4"/>
    <w:rsid w:val="0013136E"/>
    <w:rsid w:val="001333CE"/>
    <w:rsid w:val="00133D10"/>
    <w:rsid w:val="00133F58"/>
    <w:rsid w:val="001340B1"/>
    <w:rsid w:val="001346A7"/>
    <w:rsid w:val="001348E7"/>
    <w:rsid w:val="00134916"/>
    <w:rsid w:val="00134B19"/>
    <w:rsid w:val="00135532"/>
    <w:rsid w:val="00135758"/>
    <w:rsid w:val="00135A6A"/>
    <w:rsid w:val="00135E06"/>
    <w:rsid w:val="001361C5"/>
    <w:rsid w:val="00136D3C"/>
    <w:rsid w:val="0013748B"/>
    <w:rsid w:val="00140174"/>
    <w:rsid w:val="00140C8F"/>
    <w:rsid w:val="00140EFD"/>
    <w:rsid w:val="001410D6"/>
    <w:rsid w:val="00141452"/>
    <w:rsid w:val="00141D35"/>
    <w:rsid w:val="00142207"/>
    <w:rsid w:val="00143B9A"/>
    <w:rsid w:val="001443B5"/>
    <w:rsid w:val="0014473A"/>
    <w:rsid w:val="00144A9A"/>
    <w:rsid w:val="00145F6F"/>
    <w:rsid w:val="0014719E"/>
    <w:rsid w:val="00147270"/>
    <w:rsid w:val="00147317"/>
    <w:rsid w:val="001476F6"/>
    <w:rsid w:val="0014771F"/>
    <w:rsid w:val="00147819"/>
    <w:rsid w:val="00150260"/>
    <w:rsid w:val="00150FE8"/>
    <w:rsid w:val="00152A76"/>
    <w:rsid w:val="00152A84"/>
    <w:rsid w:val="00152ACC"/>
    <w:rsid w:val="00153912"/>
    <w:rsid w:val="00155658"/>
    <w:rsid w:val="0015780D"/>
    <w:rsid w:val="00161479"/>
    <w:rsid w:val="00161EC3"/>
    <w:rsid w:val="001631B8"/>
    <w:rsid w:val="00163840"/>
    <w:rsid w:val="0016442C"/>
    <w:rsid w:val="001653FB"/>
    <w:rsid w:val="00165913"/>
    <w:rsid w:val="00165DE1"/>
    <w:rsid w:val="001661C5"/>
    <w:rsid w:val="00166996"/>
    <w:rsid w:val="00166DA0"/>
    <w:rsid w:val="00171050"/>
    <w:rsid w:val="0017111D"/>
    <w:rsid w:val="0017126B"/>
    <w:rsid w:val="00171A08"/>
    <w:rsid w:val="00173D18"/>
    <w:rsid w:val="00175B5D"/>
    <w:rsid w:val="0017735C"/>
    <w:rsid w:val="00181A9F"/>
    <w:rsid w:val="00181CBB"/>
    <w:rsid w:val="00182366"/>
    <w:rsid w:val="001834C4"/>
    <w:rsid w:val="00183B22"/>
    <w:rsid w:val="00183D23"/>
    <w:rsid w:val="00185135"/>
    <w:rsid w:val="001853EA"/>
    <w:rsid w:val="00185B1D"/>
    <w:rsid w:val="0018636F"/>
    <w:rsid w:val="00186C07"/>
    <w:rsid w:val="00192241"/>
    <w:rsid w:val="00192667"/>
    <w:rsid w:val="001928F4"/>
    <w:rsid w:val="00192B6A"/>
    <w:rsid w:val="001939F3"/>
    <w:rsid w:val="0019539B"/>
    <w:rsid w:val="001955AC"/>
    <w:rsid w:val="001961DB"/>
    <w:rsid w:val="00196355"/>
    <w:rsid w:val="0019650B"/>
    <w:rsid w:val="00196946"/>
    <w:rsid w:val="00196AD4"/>
    <w:rsid w:val="001A029D"/>
    <w:rsid w:val="001A1CBB"/>
    <w:rsid w:val="001A22DC"/>
    <w:rsid w:val="001A24DB"/>
    <w:rsid w:val="001A28D4"/>
    <w:rsid w:val="001A29A7"/>
    <w:rsid w:val="001A33A1"/>
    <w:rsid w:val="001A3580"/>
    <w:rsid w:val="001A4118"/>
    <w:rsid w:val="001A6FB1"/>
    <w:rsid w:val="001B017A"/>
    <w:rsid w:val="001B0735"/>
    <w:rsid w:val="001B4A93"/>
    <w:rsid w:val="001B5571"/>
    <w:rsid w:val="001B5582"/>
    <w:rsid w:val="001B589D"/>
    <w:rsid w:val="001C07F8"/>
    <w:rsid w:val="001C0B6A"/>
    <w:rsid w:val="001C10AB"/>
    <w:rsid w:val="001C1E90"/>
    <w:rsid w:val="001C2B9F"/>
    <w:rsid w:val="001C3171"/>
    <w:rsid w:val="001C3707"/>
    <w:rsid w:val="001C4B16"/>
    <w:rsid w:val="001C566E"/>
    <w:rsid w:val="001D0732"/>
    <w:rsid w:val="001D07BD"/>
    <w:rsid w:val="001D1210"/>
    <w:rsid w:val="001D1409"/>
    <w:rsid w:val="001D27EB"/>
    <w:rsid w:val="001D2DC5"/>
    <w:rsid w:val="001D43FF"/>
    <w:rsid w:val="001D5496"/>
    <w:rsid w:val="001D57D5"/>
    <w:rsid w:val="001D583D"/>
    <w:rsid w:val="001E267A"/>
    <w:rsid w:val="001E33FF"/>
    <w:rsid w:val="001E3A7E"/>
    <w:rsid w:val="001E4A5F"/>
    <w:rsid w:val="001F1905"/>
    <w:rsid w:val="001F38F8"/>
    <w:rsid w:val="001F53A4"/>
    <w:rsid w:val="001F5A71"/>
    <w:rsid w:val="001F5BC9"/>
    <w:rsid w:val="001F5C13"/>
    <w:rsid w:val="001F6612"/>
    <w:rsid w:val="001F7A55"/>
    <w:rsid w:val="002018D0"/>
    <w:rsid w:val="002030D5"/>
    <w:rsid w:val="00203AED"/>
    <w:rsid w:val="00205F56"/>
    <w:rsid w:val="00206B94"/>
    <w:rsid w:val="00206CA3"/>
    <w:rsid w:val="00207243"/>
    <w:rsid w:val="00210265"/>
    <w:rsid w:val="002105F3"/>
    <w:rsid w:val="00211EA3"/>
    <w:rsid w:val="00213AFB"/>
    <w:rsid w:val="00214B50"/>
    <w:rsid w:val="00214FD0"/>
    <w:rsid w:val="00216057"/>
    <w:rsid w:val="002162D2"/>
    <w:rsid w:val="00216D2D"/>
    <w:rsid w:val="00217708"/>
    <w:rsid w:val="0022082F"/>
    <w:rsid w:val="00220A5A"/>
    <w:rsid w:val="00220DBE"/>
    <w:rsid w:val="00222873"/>
    <w:rsid w:val="00223F81"/>
    <w:rsid w:val="00224691"/>
    <w:rsid w:val="00224D28"/>
    <w:rsid w:val="00226C94"/>
    <w:rsid w:val="00226FB0"/>
    <w:rsid w:val="002302CC"/>
    <w:rsid w:val="00233540"/>
    <w:rsid w:val="00233A6D"/>
    <w:rsid w:val="0023524D"/>
    <w:rsid w:val="002356DC"/>
    <w:rsid w:val="0023591B"/>
    <w:rsid w:val="0023593A"/>
    <w:rsid w:val="00237BE8"/>
    <w:rsid w:val="00242379"/>
    <w:rsid w:val="00242EA0"/>
    <w:rsid w:val="00243B7C"/>
    <w:rsid w:val="00243CDC"/>
    <w:rsid w:val="00244396"/>
    <w:rsid w:val="00245EC2"/>
    <w:rsid w:val="002461B8"/>
    <w:rsid w:val="0024682E"/>
    <w:rsid w:val="00246AED"/>
    <w:rsid w:val="00246E28"/>
    <w:rsid w:val="00246FA3"/>
    <w:rsid w:val="0024759E"/>
    <w:rsid w:val="002516A2"/>
    <w:rsid w:val="0025190E"/>
    <w:rsid w:val="00251DE3"/>
    <w:rsid w:val="002523F4"/>
    <w:rsid w:val="0025291B"/>
    <w:rsid w:val="00253AAE"/>
    <w:rsid w:val="002564CE"/>
    <w:rsid w:val="00256F4B"/>
    <w:rsid w:val="00257ADA"/>
    <w:rsid w:val="0026083B"/>
    <w:rsid w:val="00260D52"/>
    <w:rsid w:val="00261174"/>
    <w:rsid w:val="00261D48"/>
    <w:rsid w:val="00262986"/>
    <w:rsid w:val="002629D8"/>
    <w:rsid w:val="002635B6"/>
    <w:rsid w:val="0026378E"/>
    <w:rsid w:val="002637B7"/>
    <w:rsid w:val="00265646"/>
    <w:rsid w:val="00265CF3"/>
    <w:rsid w:val="00267C42"/>
    <w:rsid w:val="00267EBB"/>
    <w:rsid w:val="0027092F"/>
    <w:rsid w:val="00270C79"/>
    <w:rsid w:val="00270EAD"/>
    <w:rsid w:val="0027133B"/>
    <w:rsid w:val="00271F34"/>
    <w:rsid w:val="00275111"/>
    <w:rsid w:val="002759F2"/>
    <w:rsid w:val="0027648A"/>
    <w:rsid w:val="00277B38"/>
    <w:rsid w:val="00277E79"/>
    <w:rsid w:val="00280222"/>
    <w:rsid w:val="00281CE7"/>
    <w:rsid w:val="002823D6"/>
    <w:rsid w:val="00282B35"/>
    <w:rsid w:val="00283329"/>
    <w:rsid w:val="00283BEB"/>
    <w:rsid w:val="002871CE"/>
    <w:rsid w:val="002876CF"/>
    <w:rsid w:val="0029115E"/>
    <w:rsid w:val="0029206D"/>
    <w:rsid w:val="00292855"/>
    <w:rsid w:val="00293284"/>
    <w:rsid w:val="002975CC"/>
    <w:rsid w:val="00297985"/>
    <w:rsid w:val="002A139E"/>
    <w:rsid w:val="002A1E13"/>
    <w:rsid w:val="002A1FAE"/>
    <w:rsid w:val="002A2B4A"/>
    <w:rsid w:val="002A73CF"/>
    <w:rsid w:val="002A7462"/>
    <w:rsid w:val="002B12FD"/>
    <w:rsid w:val="002B2ABF"/>
    <w:rsid w:val="002B2DC8"/>
    <w:rsid w:val="002B3447"/>
    <w:rsid w:val="002B39F7"/>
    <w:rsid w:val="002B3B30"/>
    <w:rsid w:val="002B45E7"/>
    <w:rsid w:val="002B4FC0"/>
    <w:rsid w:val="002B66C0"/>
    <w:rsid w:val="002B7925"/>
    <w:rsid w:val="002C0377"/>
    <w:rsid w:val="002C0C69"/>
    <w:rsid w:val="002C1783"/>
    <w:rsid w:val="002C508A"/>
    <w:rsid w:val="002C5462"/>
    <w:rsid w:val="002C560E"/>
    <w:rsid w:val="002C5703"/>
    <w:rsid w:val="002C5E9C"/>
    <w:rsid w:val="002C6918"/>
    <w:rsid w:val="002D0134"/>
    <w:rsid w:val="002D0A9D"/>
    <w:rsid w:val="002D11CE"/>
    <w:rsid w:val="002D2918"/>
    <w:rsid w:val="002E1600"/>
    <w:rsid w:val="002E1992"/>
    <w:rsid w:val="002E4468"/>
    <w:rsid w:val="002E44F0"/>
    <w:rsid w:val="002E46E0"/>
    <w:rsid w:val="002E4D55"/>
    <w:rsid w:val="002E7165"/>
    <w:rsid w:val="002E77C1"/>
    <w:rsid w:val="002F0EAA"/>
    <w:rsid w:val="002F0F8F"/>
    <w:rsid w:val="002F1C36"/>
    <w:rsid w:val="002F2259"/>
    <w:rsid w:val="002F2382"/>
    <w:rsid w:val="002F2CF5"/>
    <w:rsid w:val="002F2EE3"/>
    <w:rsid w:val="002F32E2"/>
    <w:rsid w:val="002F3B4A"/>
    <w:rsid w:val="002F3E17"/>
    <w:rsid w:val="002F49AA"/>
    <w:rsid w:val="002F580D"/>
    <w:rsid w:val="002F5B02"/>
    <w:rsid w:val="002F65BB"/>
    <w:rsid w:val="002F722F"/>
    <w:rsid w:val="002F7CE7"/>
    <w:rsid w:val="00300411"/>
    <w:rsid w:val="003009B2"/>
    <w:rsid w:val="00300D30"/>
    <w:rsid w:val="00300D34"/>
    <w:rsid w:val="003011D3"/>
    <w:rsid w:val="00301276"/>
    <w:rsid w:val="0030206A"/>
    <w:rsid w:val="00302133"/>
    <w:rsid w:val="00302304"/>
    <w:rsid w:val="003025F6"/>
    <w:rsid w:val="00302702"/>
    <w:rsid w:val="003033C1"/>
    <w:rsid w:val="00303FB5"/>
    <w:rsid w:val="0030476C"/>
    <w:rsid w:val="00304BBE"/>
    <w:rsid w:val="0030679E"/>
    <w:rsid w:val="00306B78"/>
    <w:rsid w:val="00307814"/>
    <w:rsid w:val="00307DCB"/>
    <w:rsid w:val="003104D5"/>
    <w:rsid w:val="00311F78"/>
    <w:rsid w:val="00312448"/>
    <w:rsid w:val="00312494"/>
    <w:rsid w:val="0031343D"/>
    <w:rsid w:val="0031354C"/>
    <w:rsid w:val="00314459"/>
    <w:rsid w:val="00314BC1"/>
    <w:rsid w:val="003151D9"/>
    <w:rsid w:val="003173B6"/>
    <w:rsid w:val="00321AEA"/>
    <w:rsid w:val="00322581"/>
    <w:rsid w:val="0032291F"/>
    <w:rsid w:val="00323B32"/>
    <w:rsid w:val="00324C2F"/>
    <w:rsid w:val="00325E5D"/>
    <w:rsid w:val="00326C62"/>
    <w:rsid w:val="003308AD"/>
    <w:rsid w:val="00330DD3"/>
    <w:rsid w:val="0033287C"/>
    <w:rsid w:val="003334F3"/>
    <w:rsid w:val="0033385F"/>
    <w:rsid w:val="003359CF"/>
    <w:rsid w:val="00336DC5"/>
    <w:rsid w:val="00336F7B"/>
    <w:rsid w:val="00337862"/>
    <w:rsid w:val="003378A9"/>
    <w:rsid w:val="003402EF"/>
    <w:rsid w:val="00340908"/>
    <w:rsid w:val="00340F21"/>
    <w:rsid w:val="00341711"/>
    <w:rsid w:val="00341BC0"/>
    <w:rsid w:val="00342324"/>
    <w:rsid w:val="00342691"/>
    <w:rsid w:val="00342A82"/>
    <w:rsid w:val="00343B66"/>
    <w:rsid w:val="00343BC9"/>
    <w:rsid w:val="003447FD"/>
    <w:rsid w:val="00344978"/>
    <w:rsid w:val="00345008"/>
    <w:rsid w:val="003454D9"/>
    <w:rsid w:val="003457D0"/>
    <w:rsid w:val="00345F42"/>
    <w:rsid w:val="003463EC"/>
    <w:rsid w:val="003463F1"/>
    <w:rsid w:val="00350279"/>
    <w:rsid w:val="00350DC9"/>
    <w:rsid w:val="00353227"/>
    <w:rsid w:val="00353873"/>
    <w:rsid w:val="00353D11"/>
    <w:rsid w:val="003545F0"/>
    <w:rsid w:val="00354CCA"/>
    <w:rsid w:val="003554ED"/>
    <w:rsid w:val="00355804"/>
    <w:rsid w:val="00355F18"/>
    <w:rsid w:val="00356066"/>
    <w:rsid w:val="00356DD1"/>
    <w:rsid w:val="003603CD"/>
    <w:rsid w:val="0036360C"/>
    <w:rsid w:val="00363690"/>
    <w:rsid w:val="003646B8"/>
    <w:rsid w:val="00366063"/>
    <w:rsid w:val="003661CA"/>
    <w:rsid w:val="003664C9"/>
    <w:rsid w:val="00366B61"/>
    <w:rsid w:val="003700A3"/>
    <w:rsid w:val="00370804"/>
    <w:rsid w:val="00371290"/>
    <w:rsid w:val="00371314"/>
    <w:rsid w:val="00371614"/>
    <w:rsid w:val="00373488"/>
    <w:rsid w:val="00373B98"/>
    <w:rsid w:val="00374091"/>
    <w:rsid w:val="00374742"/>
    <w:rsid w:val="00374B58"/>
    <w:rsid w:val="00375F07"/>
    <w:rsid w:val="003807F3"/>
    <w:rsid w:val="0038133A"/>
    <w:rsid w:val="00383224"/>
    <w:rsid w:val="003840D5"/>
    <w:rsid w:val="003852AF"/>
    <w:rsid w:val="003866D0"/>
    <w:rsid w:val="00386F01"/>
    <w:rsid w:val="003873A6"/>
    <w:rsid w:val="003873D8"/>
    <w:rsid w:val="00390154"/>
    <w:rsid w:val="003901AE"/>
    <w:rsid w:val="00391CFE"/>
    <w:rsid w:val="003939EF"/>
    <w:rsid w:val="00394926"/>
    <w:rsid w:val="003949FC"/>
    <w:rsid w:val="00396225"/>
    <w:rsid w:val="00397182"/>
    <w:rsid w:val="0039728F"/>
    <w:rsid w:val="00397993"/>
    <w:rsid w:val="003A0545"/>
    <w:rsid w:val="003A1362"/>
    <w:rsid w:val="003A17F1"/>
    <w:rsid w:val="003A1D5D"/>
    <w:rsid w:val="003A2DC4"/>
    <w:rsid w:val="003A48B8"/>
    <w:rsid w:val="003A55AE"/>
    <w:rsid w:val="003A5BC3"/>
    <w:rsid w:val="003A5E44"/>
    <w:rsid w:val="003A6BDB"/>
    <w:rsid w:val="003B13D6"/>
    <w:rsid w:val="003B25B4"/>
    <w:rsid w:val="003B2DAB"/>
    <w:rsid w:val="003B3F16"/>
    <w:rsid w:val="003B3F8F"/>
    <w:rsid w:val="003B49E8"/>
    <w:rsid w:val="003B6C6A"/>
    <w:rsid w:val="003B72E3"/>
    <w:rsid w:val="003C0A76"/>
    <w:rsid w:val="003C1812"/>
    <w:rsid w:val="003C1C9C"/>
    <w:rsid w:val="003C2F6D"/>
    <w:rsid w:val="003C313F"/>
    <w:rsid w:val="003C3203"/>
    <w:rsid w:val="003C55B3"/>
    <w:rsid w:val="003C6EE9"/>
    <w:rsid w:val="003C797B"/>
    <w:rsid w:val="003C7EBD"/>
    <w:rsid w:val="003C7EEF"/>
    <w:rsid w:val="003D0618"/>
    <w:rsid w:val="003D0718"/>
    <w:rsid w:val="003D07EA"/>
    <w:rsid w:val="003D132E"/>
    <w:rsid w:val="003D2B27"/>
    <w:rsid w:val="003D4C1C"/>
    <w:rsid w:val="003D5B3A"/>
    <w:rsid w:val="003D5FBD"/>
    <w:rsid w:val="003D6090"/>
    <w:rsid w:val="003D62E3"/>
    <w:rsid w:val="003D6B52"/>
    <w:rsid w:val="003D7EBF"/>
    <w:rsid w:val="003E11D9"/>
    <w:rsid w:val="003E1A60"/>
    <w:rsid w:val="003E28EC"/>
    <w:rsid w:val="003E28F4"/>
    <w:rsid w:val="003E2A28"/>
    <w:rsid w:val="003E3719"/>
    <w:rsid w:val="003E495B"/>
    <w:rsid w:val="003E58D8"/>
    <w:rsid w:val="003E5ACA"/>
    <w:rsid w:val="003E60C0"/>
    <w:rsid w:val="003E6354"/>
    <w:rsid w:val="003E6D72"/>
    <w:rsid w:val="003E71EB"/>
    <w:rsid w:val="003F0FC8"/>
    <w:rsid w:val="003F1707"/>
    <w:rsid w:val="003F1EA3"/>
    <w:rsid w:val="003F2D26"/>
    <w:rsid w:val="003F3050"/>
    <w:rsid w:val="003F32F9"/>
    <w:rsid w:val="00401AC6"/>
    <w:rsid w:val="00402C84"/>
    <w:rsid w:val="00403A0B"/>
    <w:rsid w:val="004052BE"/>
    <w:rsid w:val="00405CF0"/>
    <w:rsid w:val="00406198"/>
    <w:rsid w:val="004109D2"/>
    <w:rsid w:val="00411B55"/>
    <w:rsid w:val="00412600"/>
    <w:rsid w:val="00412826"/>
    <w:rsid w:val="00414049"/>
    <w:rsid w:val="00415026"/>
    <w:rsid w:val="0041510C"/>
    <w:rsid w:val="00416B69"/>
    <w:rsid w:val="004174A8"/>
    <w:rsid w:val="00417DBB"/>
    <w:rsid w:val="0042035D"/>
    <w:rsid w:val="00420F7F"/>
    <w:rsid w:val="00422993"/>
    <w:rsid w:val="004242D3"/>
    <w:rsid w:val="00424421"/>
    <w:rsid w:val="004244A4"/>
    <w:rsid w:val="00424999"/>
    <w:rsid w:val="004255BD"/>
    <w:rsid w:val="00425866"/>
    <w:rsid w:val="00425F8B"/>
    <w:rsid w:val="00427161"/>
    <w:rsid w:val="004277F0"/>
    <w:rsid w:val="00427B39"/>
    <w:rsid w:val="00430038"/>
    <w:rsid w:val="00430AE0"/>
    <w:rsid w:val="00433039"/>
    <w:rsid w:val="00433723"/>
    <w:rsid w:val="004352F1"/>
    <w:rsid w:val="00435FB3"/>
    <w:rsid w:val="00436C5F"/>
    <w:rsid w:val="004378CE"/>
    <w:rsid w:val="00442324"/>
    <w:rsid w:val="00443445"/>
    <w:rsid w:val="0044397E"/>
    <w:rsid w:val="00443EA2"/>
    <w:rsid w:val="00443F7A"/>
    <w:rsid w:val="00445AED"/>
    <w:rsid w:val="00445F55"/>
    <w:rsid w:val="00447298"/>
    <w:rsid w:val="004474F6"/>
    <w:rsid w:val="0044790B"/>
    <w:rsid w:val="00447BB3"/>
    <w:rsid w:val="00450565"/>
    <w:rsid w:val="00450888"/>
    <w:rsid w:val="00451D68"/>
    <w:rsid w:val="00452256"/>
    <w:rsid w:val="004532EA"/>
    <w:rsid w:val="004537EF"/>
    <w:rsid w:val="00454257"/>
    <w:rsid w:val="004552B1"/>
    <w:rsid w:val="0045561A"/>
    <w:rsid w:val="00455D7A"/>
    <w:rsid w:val="004561B1"/>
    <w:rsid w:val="004578B1"/>
    <w:rsid w:val="004579D7"/>
    <w:rsid w:val="00457C5B"/>
    <w:rsid w:val="004606CF"/>
    <w:rsid w:val="00460AC8"/>
    <w:rsid w:val="00460D45"/>
    <w:rsid w:val="00463F94"/>
    <w:rsid w:val="004645D9"/>
    <w:rsid w:val="00466E42"/>
    <w:rsid w:val="0047027F"/>
    <w:rsid w:val="00470E5B"/>
    <w:rsid w:val="0047231B"/>
    <w:rsid w:val="00472511"/>
    <w:rsid w:val="00472DBC"/>
    <w:rsid w:val="00472F9C"/>
    <w:rsid w:val="00473F3E"/>
    <w:rsid w:val="00475189"/>
    <w:rsid w:val="00475B88"/>
    <w:rsid w:val="00476C0D"/>
    <w:rsid w:val="004774F3"/>
    <w:rsid w:val="00477C8D"/>
    <w:rsid w:val="0048113E"/>
    <w:rsid w:val="004853AF"/>
    <w:rsid w:val="0048617A"/>
    <w:rsid w:val="00486907"/>
    <w:rsid w:val="0048694E"/>
    <w:rsid w:val="00486D30"/>
    <w:rsid w:val="004873E7"/>
    <w:rsid w:val="00487EB0"/>
    <w:rsid w:val="00490A84"/>
    <w:rsid w:val="004916D7"/>
    <w:rsid w:val="00491F30"/>
    <w:rsid w:val="004937CB"/>
    <w:rsid w:val="00494BE4"/>
    <w:rsid w:val="00495B9B"/>
    <w:rsid w:val="0049641A"/>
    <w:rsid w:val="004968EE"/>
    <w:rsid w:val="00496B6E"/>
    <w:rsid w:val="004978C8"/>
    <w:rsid w:val="004A1F88"/>
    <w:rsid w:val="004A2C29"/>
    <w:rsid w:val="004A3445"/>
    <w:rsid w:val="004A4362"/>
    <w:rsid w:val="004A456F"/>
    <w:rsid w:val="004A48C3"/>
    <w:rsid w:val="004A4A4A"/>
    <w:rsid w:val="004A5CB7"/>
    <w:rsid w:val="004A5CC3"/>
    <w:rsid w:val="004A61A3"/>
    <w:rsid w:val="004A67C5"/>
    <w:rsid w:val="004A7AFA"/>
    <w:rsid w:val="004B0FF7"/>
    <w:rsid w:val="004B1323"/>
    <w:rsid w:val="004B17C4"/>
    <w:rsid w:val="004B271A"/>
    <w:rsid w:val="004B2A13"/>
    <w:rsid w:val="004B3390"/>
    <w:rsid w:val="004B3902"/>
    <w:rsid w:val="004B47CA"/>
    <w:rsid w:val="004B4B72"/>
    <w:rsid w:val="004B4FCF"/>
    <w:rsid w:val="004B682F"/>
    <w:rsid w:val="004B6AE9"/>
    <w:rsid w:val="004B6B6A"/>
    <w:rsid w:val="004B7A0F"/>
    <w:rsid w:val="004C136E"/>
    <w:rsid w:val="004C16F1"/>
    <w:rsid w:val="004C2930"/>
    <w:rsid w:val="004C3175"/>
    <w:rsid w:val="004C32F6"/>
    <w:rsid w:val="004C3D6D"/>
    <w:rsid w:val="004C4F4A"/>
    <w:rsid w:val="004C52F9"/>
    <w:rsid w:val="004C63B8"/>
    <w:rsid w:val="004C6E16"/>
    <w:rsid w:val="004C7B56"/>
    <w:rsid w:val="004D1CB1"/>
    <w:rsid w:val="004D20EF"/>
    <w:rsid w:val="004D2877"/>
    <w:rsid w:val="004D2913"/>
    <w:rsid w:val="004D2B02"/>
    <w:rsid w:val="004D32B9"/>
    <w:rsid w:val="004D4761"/>
    <w:rsid w:val="004D4D21"/>
    <w:rsid w:val="004D59E0"/>
    <w:rsid w:val="004D7A02"/>
    <w:rsid w:val="004D7FD7"/>
    <w:rsid w:val="004E0B8E"/>
    <w:rsid w:val="004E1F2B"/>
    <w:rsid w:val="004E1F46"/>
    <w:rsid w:val="004E2038"/>
    <w:rsid w:val="004E289A"/>
    <w:rsid w:val="004E4A52"/>
    <w:rsid w:val="004E4DAF"/>
    <w:rsid w:val="004E54DF"/>
    <w:rsid w:val="004E5D55"/>
    <w:rsid w:val="004E6164"/>
    <w:rsid w:val="004E7616"/>
    <w:rsid w:val="004F0038"/>
    <w:rsid w:val="004F104B"/>
    <w:rsid w:val="004F1316"/>
    <w:rsid w:val="004F26A4"/>
    <w:rsid w:val="004F4C15"/>
    <w:rsid w:val="004F61B4"/>
    <w:rsid w:val="004F65B0"/>
    <w:rsid w:val="004F6E52"/>
    <w:rsid w:val="004F7A09"/>
    <w:rsid w:val="004F7E8A"/>
    <w:rsid w:val="00500976"/>
    <w:rsid w:val="00500BFE"/>
    <w:rsid w:val="005010AF"/>
    <w:rsid w:val="00501FB7"/>
    <w:rsid w:val="00502642"/>
    <w:rsid w:val="00502E7A"/>
    <w:rsid w:val="00502FF1"/>
    <w:rsid w:val="00503565"/>
    <w:rsid w:val="00504055"/>
    <w:rsid w:val="0050492E"/>
    <w:rsid w:val="00504C10"/>
    <w:rsid w:val="00507AAC"/>
    <w:rsid w:val="00510E2B"/>
    <w:rsid w:val="00510FEA"/>
    <w:rsid w:val="0051124E"/>
    <w:rsid w:val="00511C24"/>
    <w:rsid w:val="00512E9F"/>
    <w:rsid w:val="00513192"/>
    <w:rsid w:val="00516CF0"/>
    <w:rsid w:val="0052066D"/>
    <w:rsid w:val="00520826"/>
    <w:rsid w:val="00521BA8"/>
    <w:rsid w:val="0052209B"/>
    <w:rsid w:val="00522A79"/>
    <w:rsid w:val="0052367E"/>
    <w:rsid w:val="00523F1E"/>
    <w:rsid w:val="00524AA9"/>
    <w:rsid w:val="00525702"/>
    <w:rsid w:val="00525E43"/>
    <w:rsid w:val="005318DC"/>
    <w:rsid w:val="00531915"/>
    <w:rsid w:val="00531DBA"/>
    <w:rsid w:val="0053269F"/>
    <w:rsid w:val="005326C0"/>
    <w:rsid w:val="00532B04"/>
    <w:rsid w:val="00532C7D"/>
    <w:rsid w:val="005336A3"/>
    <w:rsid w:val="00533C16"/>
    <w:rsid w:val="0053495B"/>
    <w:rsid w:val="00534E14"/>
    <w:rsid w:val="005354EA"/>
    <w:rsid w:val="00535519"/>
    <w:rsid w:val="005356EE"/>
    <w:rsid w:val="005360EC"/>
    <w:rsid w:val="00537374"/>
    <w:rsid w:val="005401A2"/>
    <w:rsid w:val="005402B1"/>
    <w:rsid w:val="0054093E"/>
    <w:rsid w:val="005411E5"/>
    <w:rsid w:val="0054148B"/>
    <w:rsid w:val="0054506D"/>
    <w:rsid w:val="005460BC"/>
    <w:rsid w:val="0054633A"/>
    <w:rsid w:val="0054659A"/>
    <w:rsid w:val="00546980"/>
    <w:rsid w:val="00546EC9"/>
    <w:rsid w:val="00547929"/>
    <w:rsid w:val="00547F58"/>
    <w:rsid w:val="005502F5"/>
    <w:rsid w:val="00551382"/>
    <w:rsid w:val="00551627"/>
    <w:rsid w:val="00552C74"/>
    <w:rsid w:val="00554D56"/>
    <w:rsid w:val="00556678"/>
    <w:rsid w:val="00560E8D"/>
    <w:rsid w:val="00562091"/>
    <w:rsid w:val="0056287B"/>
    <w:rsid w:val="00562DD1"/>
    <w:rsid w:val="005637C9"/>
    <w:rsid w:val="00563934"/>
    <w:rsid w:val="00563FC9"/>
    <w:rsid w:val="0056522F"/>
    <w:rsid w:val="00566CCC"/>
    <w:rsid w:val="0057007A"/>
    <w:rsid w:val="0057033A"/>
    <w:rsid w:val="00570DD9"/>
    <w:rsid w:val="00572354"/>
    <w:rsid w:val="00572B7A"/>
    <w:rsid w:val="00573D36"/>
    <w:rsid w:val="005741D8"/>
    <w:rsid w:val="00574908"/>
    <w:rsid w:val="00574B9B"/>
    <w:rsid w:val="00574ECB"/>
    <w:rsid w:val="00576875"/>
    <w:rsid w:val="00577FD3"/>
    <w:rsid w:val="00581217"/>
    <w:rsid w:val="005817B8"/>
    <w:rsid w:val="00581DA9"/>
    <w:rsid w:val="005861E5"/>
    <w:rsid w:val="0058637A"/>
    <w:rsid w:val="005863D1"/>
    <w:rsid w:val="0058748E"/>
    <w:rsid w:val="00587897"/>
    <w:rsid w:val="00587AEC"/>
    <w:rsid w:val="00590358"/>
    <w:rsid w:val="005905C8"/>
    <w:rsid w:val="00592A80"/>
    <w:rsid w:val="00592B74"/>
    <w:rsid w:val="00592C42"/>
    <w:rsid w:val="00592F91"/>
    <w:rsid w:val="00594222"/>
    <w:rsid w:val="0059473A"/>
    <w:rsid w:val="00595AAC"/>
    <w:rsid w:val="005969D2"/>
    <w:rsid w:val="0059775C"/>
    <w:rsid w:val="00597D12"/>
    <w:rsid w:val="005A0C79"/>
    <w:rsid w:val="005A0EFA"/>
    <w:rsid w:val="005A156F"/>
    <w:rsid w:val="005A1907"/>
    <w:rsid w:val="005A27BF"/>
    <w:rsid w:val="005A5671"/>
    <w:rsid w:val="005A5D32"/>
    <w:rsid w:val="005A65DB"/>
    <w:rsid w:val="005B0395"/>
    <w:rsid w:val="005B06C2"/>
    <w:rsid w:val="005B07EB"/>
    <w:rsid w:val="005B0987"/>
    <w:rsid w:val="005B0BFA"/>
    <w:rsid w:val="005B12C0"/>
    <w:rsid w:val="005B1311"/>
    <w:rsid w:val="005B3A48"/>
    <w:rsid w:val="005B42E3"/>
    <w:rsid w:val="005B5028"/>
    <w:rsid w:val="005B76D1"/>
    <w:rsid w:val="005C020D"/>
    <w:rsid w:val="005C12F5"/>
    <w:rsid w:val="005C179A"/>
    <w:rsid w:val="005C17E0"/>
    <w:rsid w:val="005C1EE5"/>
    <w:rsid w:val="005C29C8"/>
    <w:rsid w:val="005C31D5"/>
    <w:rsid w:val="005C3430"/>
    <w:rsid w:val="005C4648"/>
    <w:rsid w:val="005C4B20"/>
    <w:rsid w:val="005C4F09"/>
    <w:rsid w:val="005C516F"/>
    <w:rsid w:val="005C62FD"/>
    <w:rsid w:val="005C698E"/>
    <w:rsid w:val="005C7109"/>
    <w:rsid w:val="005C7674"/>
    <w:rsid w:val="005C798D"/>
    <w:rsid w:val="005D0BA1"/>
    <w:rsid w:val="005D1350"/>
    <w:rsid w:val="005D2C65"/>
    <w:rsid w:val="005D3169"/>
    <w:rsid w:val="005D5FAC"/>
    <w:rsid w:val="005D629B"/>
    <w:rsid w:val="005D62C9"/>
    <w:rsid w:val="005D6908"/>
    <w:rsid w:val="005D6A52"/>
    <w:rsid w:val="005D77E0"/>
    <w:rsid w:val="005E1597"/>
    <w:rsid w:val="005E17BB"/>
    <w:rsid w:val="005E1856"/>
    <w:rsid w:val="005E1953"/>
    <w:rsid w:val="005E1E8D"/>
    <w:rsid w:val="005E26B9"/>
    <w:rsid w:val="005E2ADA"/>
    <w:rsid w:val="005E38C3"/>
    <w:rsid w:val="005E5F20"/>
    <w:rsid w:val="005E6851"/>
    <w:rsid w:val="005E6A61"/>
    <w:rsid w:val="005F1C40"/>
    <w:rsid w:val="005F2145"/>
    <w:rsid w:val="005F2524"/>
    <w:rsid w:val="005F31ED"/>
    <w:rsid w:val="005F31FB"/>
    <w:rsid w:val="005F3699"/>
    <w:rsid w:val="005F422C"/>
    <w:rsid w:val="005F4929"/>
    <w:rsid w:val="005F4DFA"/>
    <w:rsid w:val="005F50BB"/>
    <w:rsid w:val="005F518A"/>
    <w:rsid w:val="005F639C"/>
    <w:rsid w:val="005F7FA6"/>
    <w:rsid w:val="00600B75"/>
    <w:rsid w:val="00600FA6"/>
    <w:rsid w:val="00602316"/>
    <w:rsid w:val="006025D1"/>
    <w:rsid w:val="006027D6"/>
    <w:rsid w:val="00602EC2"/>
    <w:rsid w:val="00603664"/>
    <w:rsid w:val="00604F07"/>
    <w:rsid w:val="00605007"/>
    <w:rsid w:val="0060500D"/>
    <w:rsid w:val="00605A4D"/>
    <w:rsid w:val="00610B91"/>
    <w:rsid w:val="00611060"/>
    <w:rsid w:val="006118A7"/>
    <w:rsid w:val="00612B0C"/>
    <w:rsid w:val="00613D04"/>
    <w:rsid w:val="00613FE5"/>
    <w:rsid w:val="00614784"/>
    <w:rsid w:val="006150BF"/>
    <w:rsid w:val="006155CF"/>
    <w:rsid w:val="00616472"/>
    <w:rsid w:val="006171DF"/>
    <w:rsid w:val="00617E13"/>
    <w:rsid w:val="00620128"/>
    <w:rsid w:val="006230C6"/>
    <w:rsid w:val="00623835"/>
    <w:rsid w:val="006244A6"/>
    <w:rsid w:val="00624C12"/>
    <w:rsid w:val="00626484"/>
    <w:rsid w:val="006270F2"/>
    <w:rsid w:val="006277A8"/>
    <w:rsid w:val="00627BA1"/>
    <w:rsid w:val="006302AC"/>
    <w:rsid w:val="006314FA"/>
    <w:rsid w:val="006317CA"/>
    <w:rsid w:val="00632C06"/>
    <w:rsid w:val="00633505"/>
    <w:rsid w:val="00633668"/>
    <w:rsid w:val="00633884"/>
    <w:rsid w:val="00633943"/>
    <w:rsid w:val="00635B54"/>
    <w:rsid w:val="00637635"/>
    <w:rsid w:val="00637E28"/>
    <w:rsid w:val="006405A9"/>
    <w:rsid w:val="006407D9"/>
    <w:rsid w:val="0064299E"/>
    <w:rsid w:val="006431CB"/>
    <w:rsid w:val="00643772"/>
    <w:rsid w:val="0064381A"/>
    <w:rsid w:val="0064457E"/>
    <w:rsid w:val="00646797"/>
    <w:rsid w:val="006467DE"/>
    <w:rsid w:val="00647160"/>
    <w:rsid w:val="00647A8C"/>
    <w:rsid w:val="0065259C"/>
    <w:rsid w:val="006529D5"/>
    <w:rsid w:val="006537A3"/>
    <w:rsid w:val="00653AC7"/>
    <w:rsid w:val="00653CB9"/>
    <w:rsid w:val="00655C28"/>
    <w:rsid w:val="006570B6"/>
    <w:rsid w:val="006605AF"/>
    <w:rsid w:val="00660D8E"/>
    <w:rsid w:val="00661692"/>
    <w:rsid w:val="00661701"/>
    <w:rsid w:val="006619A4"/>
    <w:rsid w:val="00662E74"/>
    <w:rsid w:val="00663D78"/>
    <w:rsid w:val="00663E5F"/>
    <w:rsid w:val="00664C62"/>
    <w:rsid w:val="00666558"/>
    <w:rsid w:val="00667F91"/>
    <w:rsid w:val="00670654"/>
    <w:rsid w:val="00671BAE"/>
    <w:rsid w:val="00672280"/>
    <w:rsid w:val="006722FB"/>
    <w:rsid w:val="0067257A"/>
    <w:rsid w:val="00672D74"/>
    <w:rsid w:val="0067352A"/>
    <w:rsid w:val="0067478A"/>
    <w:rsid w:val="00674EA5"/>
    <w:rsid w:val="006754D7"/>
    <w:rsid w:val="00676AF3"/>
    <w:rsid w:val="0068057D"/>
    <w:rsid w:val="00680EEE"/>
    <w:rsid w:val="006823A9"/>
    <w:rsid w:val="00682CD8"/>
    <w:rsid w:val="006834E2"/>
    <w:rsid w:val="00683507"/>
    <w:rsid w:val="0068466E"/>
    <w:rsid w:val="00684F2A"/>
    <w:rsid w:val="00684F72"/>
    <w:rsid w:val="0068653E"/>
    <w:rsid w:val="00686A18"/>
    <w:rsid w:val="00686A45"/>
    <w:rsid w:val="00687AEC"/>
    <w:rsid w:val="00687C41"/>
    <w:rsid w:val="00690431"/>
    <w:rsid w:val="006917EC"/>
    <w:rsid w:val="0069349F"/>
    <w:rsid w:val="006948DF"/>
    <w:rsid w:val="00694F47"/>
    <w:rsid w:val="00695226"/>
    <w:rsid w:val="00695DBF"/>
    <w:rsid w:val="0069606B"/>
    <w:rsid w:val="00696250"/>
    <w:rsid w:val="006969AA"/>
    <w:rsid w:val="006970F3"/>
    <w:rsid w:val="006A1CC1"/>
    <w:rsid w:val="006A230C"/>
    <w:rsid w:val="006A2FAC"/>
    <w:rsid w:val="006A3C59"/>
    <w:rsid w:val="006A3CDF"/>
    <w:rsid w:val="006A4B15"/>
    <w:rsid w:val="006A518F"/>
    <w:rsid w:val="006A6036"/>
    <w:rsid w:val="006B02FC"/>
    <w:rsid w:val="006B3221"/>
    <w:rsid w:val="006B36E7"/>
    <w:rsid w:val="006B383A"/>
    <w:rsid w:val="006B431C"/>
    <w:rsid w:val="006B5351"/>
    <w:rsid w:val="006B648A"/>
    <w:rsid w:val="006B7E82"/>
    <w:rsid w:val="006C3261"/>
    <w:rsid w:val="006C340C"/>
    <w:rsid w:val="006C3E7B"/>
    <w:rsid w:val="006C569A"/>
    <w:rsid w:val="006C577B"/>
    <w:rsid w:val="006C684B"/>
    <w:rsid w:val="006C6D19"/>
    <w:rsid w:val="006C7459"/>
    <w:rsid w:val="006C75DE"/>
    <w:rsid w:val="006D0E92"/>
    <w:rsid w:val="006D2EC8"/>
    <w:rsid w:val="006D46EC"/>
    <w:rsid w:val="006D4ACA"/>
    <w:rsid w:val="006D642F"/>
    <w:rsid w:val="006D71B5"/>
    <w:rsid w:val="006D7ACA"/>
    <w:rsid w:val="006E08A3"/>
    <w:rsid w:val="006E1038"/>
    <w:rsid w:val="006E4480"/>
    <w:rsid w:val="006E4846"/>
    <w:rsid w:val="006E48E3"/>
    <w:rsid w:val="006E4CAB"/>
    <w:rsid w:val="006E54BB"/>
    <w:rsid w:val="006E6809"/>
    <w:rsid w:val="006E6C7A"/>
    <w:rsid w:val="006F0F19"/>
    <w:rsid w:val="006F1532"/>
    <w:rsid w:val="006F28C4"/>
    <w:rsid w:val="006F29BD"/>
    <w:rsid w:val="006F3AB0"/>
    <w:rsid w:val="006F3B08"/>
    <w:rsid w:val="006F451E"/>
    <w:rsid w:val="006F4C0B"/>
    <w:rsid w:val="006F599D"/>
    <w:rsid w:val="006F6E67"/>
    <w:rsid w:val="006F7665"/>
    <w:rsid w:val="006F76E3"/>
    <w:rsid w:val="006F78CD"/>
    <w:rsid w:val="007001FA"/>
    <w:rsid w:val="007006DF"/>
    <w:rsid w:val="0070142F"/>
    <w:rsid w:val="007014CB"/>
    <w:rsid w:val="0070178B"/>
    <w:rsid w:val="00701D31"/>
    <w:rsid w:val="00701EE4"/>
    <w:rsid w:val="00702487"/>
    <w:rsid w:val="00703176"/>
    <w:rsid w:val="007047E1"/>
    <w:rsid w:val="007057DB"/>
    <w:rsid w:val="00705925"/>
    <w:rsid w:val="00705EBE"/>
    <w:rsid w:val="007063C8"/>
    <w:rsid w:val="00710669"/>
    <w:rsid w:val="00711F5E"/>
    <w:rsid w:val="007126E1"/>
    <w:rsid w:val="00713707"/>
    <w:rsid w:val="00714954"/>
    <w:rsid w:val="00715A5D"/>
    <w:rsid w:val="00716195"/>
    <w:rsid w:val="00716E49"/>
    <w:rsid w:val="0071763C"/>
    <w:rsid w:val="00720A01"/>
    <w:rsid w:val="007225CA"/>
    <w:rsid w:val="00723901"/>
    <w:rsid w:val="00723D28"/>
    <w:rsid w:val="00727675"/>
    <w:rsid w:val="007276F2"/>
    <w:rsid w:val="00731F8C"/>
    <w:rsid w:val="0073220A"/>
    <w:rsid w:val="00732DAB"/>
    <w:rsid w:val="0073335C"/>
    <w:rsid w:val="0073362C"/>
    <w:rsid w:val="007345FE"/>
    <w:rsid w:val="00734E07"/>
    <w:rsid w:val="00734EDA"/>
    <w:rsid w:val="00735959"/>
    <w:rsid w:val="00735C6D"/>
    <w:rsid w:val="0073654D"/>
    <w:rsid w:val="00736728"/>
    <w:rsid w:val="00736E28"/>
    <w:rsid w:val="007372A1"/>
    <w:rsid w:val="0073777A"/>
    <w:rsid w:val="00740F23"/>
    <w:rsid w:val="0074241B"/>
    <w:rsid w:val="00744234"/>
    <w:rsid w:val="0074571A"/>
    <w:rsid w:val="00751118"/>
    <w:rsid w:val="00751A79"/>
    <w:rsid w:val="00752D50"/>
    <w:rsid w:val="00753A1A"/>
    <w:rsid w:val="00754E56"/>
    <w:rsid w:val="007558D0"/>
    <w:rsid w:val="00760E87"/>
    <w:rsid w:val="007614DC"/>
    <w:rsid w:val="00761C14"/>
    <w:rsid w:val="00761D45"/>
    <w:rsid w:val="00762C7C"/>
    <w:rsid w:val="00763F0E"/>
    <w:rsid w:val="00764338"/>
    <w:rsid w:val="00765BFB"/>
    <w:rsid w:val="00766975"/>
    <w:rsid w:val="007669F8"/>
    <w:rsid w:val="0077129D"/>
    <w:rsid w:val="007725FF"/>
    <w:rsid w:val="00772625"/>
    <w:rsid w:val="00772929"/>
    <w:rsid w:val="00772C9F"/>
    <w:rsid w:val="007736D3"/>
    <w:rsid w:val="00773AB7"/>
    <w:rsid w:val="00773D7C"/>
    <w:rsid w:val="00776AC9"/>
    <w:rsid w:val="00777AC9"/>
    <w:rsid w:val="00780550"/>
    <w:rsid w:val="00780977"/>
    <w:rsid w:val="00781983"/>
    <w:rsid w:val="0078329C"/>
    <w:rsid w:val="0078391D"/>
    <w:rsid w:val="00783A73"/>
    <w:rsid w:val="007846DF"/>
    <w:rsid w:val="00785B6D"/>
    <w:rsid w:val="0078611A"/>
    <w:rsid w:val="00786328"/>
    <w:rsid w:val="00790BA1"/>
    <w:rsid w:val="00792911"/>
    <w:rsid w:val="00795175"/>
    <w:rsid w:val="00795636"/>
    <w:rsid w:val="007959C4"/>
    <w:rsid w:val="007970D1"/>
    <w:rsid w:val="00797BE7"/>
    <w:rsid w:val="007A0E7B"/>
    <w:rsid w:val="007A116A"/>
    <w:rsid w:val="007A2173"/>
    <w:rsid w:val="007A237C"/>
    <w:rsid w:val="007A2987"/>
    <w:rsid w:val="007A390C"/>
    <w:rsid w:val="007A5A64"/>
    <w:rsid w:val="007A5BEB"/>
    <w:rsid w:val="007A6514"/>
    <w:rsid w:val="007A6B9A"/>
    <w:rsid w:val="007A6D58"/>
    <w:rsid w:val="007A7060"/>
    <w:rsid w:val="007A7093"/>
    <w:rsid w:val="007A7565"/>
    <w:rsid w:val="007B09FB"/>
    <w:rsid w:val="007B0F1C"/>
    <w:rsid w:val="007B1F66"/>
    <w:rsid w:val="007B39A1"/>
    <w:rsid w:val="007B4B3E"/>
    <w:rsid w:val="007B56A7"/>
    <w:rsid w:val="007B5DBF"/>
    <w:rsid w:val="007B5E6E"/>
    <w:rsid w:val="007B640E"/>
    <w:rsid w:val="007B699B"/>
    <w:rsid w:val="007B70B3"/>
    <w:rsid w:val="007B7396"/>
    <w:rsid w:val="007B7576"/>
    <w:rsid w:val="007C016A"/>
    <w:rsid w:val="007C0F55"/>
    <w:rsid w:val="007C2753"/>
    <w:rsid w:val="007C3370"/>
    <w:rsid w:val="007C3606"/>
    <w:rsid w:val="007C459E"/>
    <w:rsid w:val="007C48F2"/>
    <w:rsid w:val="007C4955"/>
    <w:rsid w:val="007C5661"/>
    <w:rsid w:val="007C5750"/>
    <w:rsid w:val="007C5AAC"/>
    <w:rsid w:val="007C5E28"/>
    <w:rsid w:val="007C5F86"/>
    <w:rsid w:val="007C64C4"/>
    <w:rsid w:val="007C7143"/>
    <w:rsid w:val="007C79F5"/>
    <w:rsid w:val="007C7BBF"/>
    <w:rsid w:val="007D09CE"/>
    <w:rsid w:val="007D0CEF"/>
    <w:rsid w:val="007D1167"/>
    <w:rsid w:val="007D3113"/>
    <w:rsid w:val="007D41C2"/>
    <w:rsid w:val="007D452B"/>
    <w:rsid w:val="007D46FF"/>
    <w:rsid w:val="007D4D2D"/>
    <w:rsid w:val="007D5835"/>
    <w:rsid w:val="007D5F0B"/>
    <w:rsid w:val="007D615B"/>
    <w:rsid w:val="007D6889"/>
    <w:rsid w:val="007D7054"/>
    <w:rsid w:val="007D7368"/>
    <w:rsid w:val="007D79AB"/>
    <w:rsid w:val="007D7BD2"/>
    <w:rsid w:val="007E068E"/>
    <w:rsid w:val="007E2208"/>
    <w:rsid w:val="007E2338"/>
    <w:rsid w:val="007E3FF5"/>
    <w:rsid w:val="007E43F1"/>
    <w:rsid w:val="007E4EC0"/>
    <w:rsid w:val="007E59FC"/>
    <w:rsid w:val="007E6F63"/>
    <w:rsid w:val="007E735C"/>
    <w:rsid w:val="007F089C"/>
    <w:rsid w:val="007F199F"/>
    <w:rsid w:val="007F1B21"/>
    <w:rsid w:val="007F26EB"/>
    <w:rsid w:val="007F2985"/>
    <w:rsid w:val="007F30BA"/>
    <w:rsid w:val="007F37A2"/>
    <w:rsid w:val="007F3A8A"/>
    <w:rsid w:val="007F47C7"/>
    <w:rsid w:val="007F56DF"/>
    <w:rsid w:val="007F56E8"/>
    <w:rsid w:val="007F5A3B"/>
    <w:rsid w:val="007F5B9D"/>
    <w:rsid w:val="007F6169"/>
    <w:rsid w:val="007F7138"/>
    <w:rsid w:val="007F7F6F"/>
    <w:rsid w:val="0080070D"/>
    <w:rsid w:val="00800C0E"/>
    <w:rsid w:val="00800D82"/>
    <w:rsid w:val="00801F11"/>
    <w:rsid w:val="00802582"/>
    <w:rsid w:val="00802742"/>
    <w:rsid w:val="00803CF6"/>
    <w:rsid w:val="00804350"/>
    <w:rsid w:val="008048A4"/>
    <w:rsid w:val="00805466"/>
    <w:rsid w:val="008064FD"/>
    <w:rsid w:val="0080695C"/>
    <w:rsid w:val="00806E40"/>
    <w:rsid w:val="00806FAF"/>
    <w:rsid w:val="00813482"/>
    <w:rsid w:val="008139DC"/>
    <w:rsid w:val="00813A55"/>
    <w:rsid w:val="00814BE6"/>
    <w:rsid w:val="0081552A"/>
    <w:rsid w:val="00815707"/>
    <w:rsid w:val="00815D5A"/>
    <w:rsid w:val="0081724D"/>
    <w:rsid w:val="008172B7"/>
    <w:rsid w:val="008172E0"/>
    <w:rsid w:val="008173B3"/>
    <w:rsid w:val="00820749"/>
    <w:rsid w:val="00821029"/>
    <w:rsid w:val="0082155F"/>
    <w:rsid w:val="00821C64"/>
    <w:rsid w:val="00822677"/>
    <w:rsid w:val="00822CDB"/>
    <w:rsid w:val="0082392A"/>
    <w:rsid w:val="00823C4D"/>
    <w:rsid w:val="008253CC"/>
    <w:rsid w:val="00826235"/>
    <w:rsid w:val="008264A3"/>
    <w:rsid w:val="00826620"/>
    <w:rsid w:val="00827047"/>
    <w:rsid w:val="00830558"/>
    <w:rsid w:val="00830781"/>
    <w:rsid w:val="0083115C"/>
    <w:rsid w:val="0083209F"/>
    <w:rsid w:val="008329F0"/>
    <w:rsid w:val="00833A6F"/>
    <w:rsid w:val="00836DCF"/>
    <w:rsid w:val="00836F7F"/>
    <w:rsid w:val="008374F2"/>
    <w:rsid w:val="0084009E"/>
    <w:rsid w:val="00841101"/>
    <w:rsid w:val="00841990"/>
    <w:rsid w:val="00841C6E"/>
    <w:rsid w:val="008426FF"/>
    <w:rsid w:val="00842D22"/>
    <w:rsid w:val="00844A03"/>
    <w:rsid w:val="00846475"/>
    <w:rsid w:val="00846CF5"/>
    <w:rsid w:val="00847E2F"/>
    <w:rsid w:val="00847F7E"/>
    <w:rsid w:val="00850819"/>
    <w:rsid w:val="00852147"/>
    <w:rsid w:val="0085275B"/>
    <w:rsid w:val="0085277B"/>
    <w:rsid w:val="00854443"/>
    <w:rsid w:val="00854D1C"/>
    <w:rsid w:val="00855097"/>
    <w:rsid w:val="008602C1"/>
    <w:rsid w:val="008622D5"/>
    <w:rsid w:val="00862E4E"/>
    <w:rsid w:val="00863826"/>
    <w:rsid w:val="008647C0"/>
    <w:rsid w:val="00864DAF"/>
    <w:rsid w:val="00864DED"/>
    <w:rsid w:val="00865608"/>
    <w:rsid w:val="008668E3"/>
    <w:rsid w:val="008706FA"/>
    <w:rsid w:val="00870A75"/>
    <w:rsid w:val="00870ACB"/>
    <w:rsid w:val="00871018"/>
    <w:rsid w:val="008715A3"/>
    <w:rsid w:val="00872059"/>
    <w:rsid w:val="00873091"/>
    <w:rsid w:val="008735A2"/>
    <w:rsid w:val="00876E8C"/>
    <w:rsid w:val="00880A92"/>
    <w:rsid w:val="00880BE7"/>
    <w:rsid w:val="008815EB"/>
    <w:rsid w:val="008820AE"/>
    <w:rsid w:val="008823EC"/>
    <w:rsid w:val="008828DF"/>
    <w:rsid w:val="00882DF9"/>
    <w:rsid w:val="0088339F"/>
    <w:rsid w:val="008838F7"/>
    <w:rsid w:val="00883C7E"/>
    <w:rsid w:val="00883E92"/>
    <w:rsid w:val="00886197"/>
    <w:rsid w:val="00886DD5"/>
    <w:rsid w:val="00887946"/>
    <w:rsid w:val="0089002C"/>
    <w:rsid w:val="00891125"/>
    <w:rsid w:val="00895195"/>
    <w:rsid w:val="008953DB"/>
    <w:rsid w:val="00896805"/>
    <w:rsid w:val="00896FA0"/>
    <w:rsid w:val="008A05DE"/>
    <w:rsid w:val="008A26F4"/>
    <w:rsid w:val="008A729F"/>
    <w:rsid w:val="008A7A9B"/>
    <w:rsid w:val="008A7C42"/>
    <w:rsid w:val="008B17C6"/>
    <w:rsid w:val="008B1B0E"/>
    <w:rsid w:val="008B1D1B"/>
    <w:rsid w:val="008B24EE"/>
    <w:rsid w:val="008B412A"/>
    <w:rsid w:val="008B59C6"/>
    <w:rsid w:val="008B5FF5"/>
    <w:rsid w:val="008B7201"/>
    <w:rsid w:val="008B78E0"/>
    <w:rsid w:val="008C0521"/>
    <w:rsid w:val="008C0B0E"/>
    <w:rsid w:val="008C1A00"/>
    <w:rsid w:val="008C242A"/>
    <w:rsid w:val="008C2DE7"/>
    <w:rsid w:val="008C40F5"/>
    <w:rsid w:val="008C6084"/>
    <w:rsid w:val="008C7C63"/>
    <w:rsid w:val="008D0175"/>
    <w:rsid w:val="008D0BEB"/>
    <w:rsid w:val="008D210A"/>
    <w:rsid w:val="008D340B"/>
    <w:rsid w:val="008D4909"/>
    <w:rsid w:val="008D5266"/>
    <w:rsid w:val="008D5560"/>
    <w:rsid w:val="008D567C"/>
    <w:rsid w:val="008D5B39"/>
    <w:rsid w:val="008D5E5D"/>
    <w:rsid w:val="008D6575"/>
    <w:rsid w:val="008E100B"/>
    <w:rsid w:val="008E2CD6"/>
    <w:rsid w:val="008E44BD"/>
    <w:rsid w:val="008E5545"/>
    <w:rsid w:val="008F05B1"/>
    <w:rsid w:val="008F13BC"/>
    <w:rsid w:val="008F2165"/>
    <w:rsid w:val="008F2F73"/>
    <w:rsid w:val="008F342D"/>
    <w:rsid w:val="008F54AA"/>
    <w:rsid w:val="008F5CE6"/>
    <w:rsid w:val="008F61FB"/>
    <w:rsid w:val="008F67B6"/>
    <w:rsid w:val="008F7388"/>
    <w:rsid w:val="0090037E"/>
    <w:rsid w:val="00900462"/>
    <w:rsid w:val="009004A7"/>
    <w:rsid w:val="0090109D"/>
    <w:rsid w:val="00901C14"/>
    <w:rsid w:val="00902FE4"/>
    <w:rsid w:val="009040DC"/>
    <w:rsid w:val="0090439E"/>
    <w:rsid w:val="00904F80"/>
    <w:rsid w:val="009051CF"/>
    <w:rsid w:val="00905693"/>
    <w:rsid w:val="00906ABC"/>
    <w:rsid w:val="00907A8F"/>
    <w:rsid w:val="00910407"/>
    <w:rsid w:val="00911E00"/>
    <w:rsid w:val="00911E7C"/>
    <w:rsid w:val="00912824"/>
    <w:rsid w:val="00914EB2"/>
    <w:rsid w:val="00916598"/>
    <w:rsid w:val="00920459"/>
    <w:rsid w:val="00920463"/>
    <w:rsid w:val="00921488"/>
    <w:rsid w:val="00922316"/>
    <w:rsid w:val="0092281D"/>
    <w:rsid w:val="009228F6"/>
    <w:rsid w:val="00923F50"/>
    <w:rsid w:val="00925AAC"/>
    <w:rsid w:val="00925CC4"/>
    <w:rsid w:val="00925D12"/>
    <w:rsid w:val="009277DD"/>
    <w:rsid w:val="00927836"/>
    <w:rsid w:val="00930B2E"/>
    <w:rsid w:val="00931F47"/>
    <w:rsid w:val="00931F77"/>
    <w:rsid w:val="00932437"/>
    <w:rsid w:val="00933CFB"/>
    <w:rsid w:val="00934111"/>
    <w:rsid w:val="00935403"/>
    <w:rsid w:val="0093601F"/>
    <w:rsid w:val="00936046"/>
    <w:rsid w:val="009364D8"/>
    <w:rsid w:val="009369DF"/>
    <w:rsid w:val="00940262"/>
    <w:rsid w:val="00941D40"/>
    <w:rsid w:val="00942670"/>
    <w:rsid w:val="00942AED"/>
    <w:rsid w:val="00943173"/>
    <w:rsid w:val="009435AF"/>
    <w:rsid w:val="00943892"/>
    <w:rsid w:val="009445C6"/>
    <w:rsid w:val="00944F8E"/>
    <w:rsid w:val="00944FAF"/>
    <w:rsid w:val="00946C4A"/>
    <w:rsid w:val="009511BF"/>
    <w:rsid w:val="00951CB0"/>
    <w:rsid w:val="009525B8"/>
    <w:rsid w:val="00953410"/>
    <w:rsid w:val="00953D4A"/>
    <w:rsid w:val="009545F3"/>
    <w:rsid w:val="00955AED"/>
    <w:rsid w:val="00956F16"/>
    <w:rsid w:val="00957473"/>
    <w:rsid w:val="0096095B"/>
    <w:rsid w:val="00961877"/>
    <w:rsid w:val="009618CD"/>
    <w:rsid w:val="00962ED5"/>
    <w:rsid w:val="009636BD"/>
    <w:rsid w:val="00964FD0"/>
    <w:rsid w:val="00965164"/>
    <w:rsid w:val="009651C1"/>
    <w:rsid w:val="00965FBD"/>
    <w:rsid w:val="00967433"/>
    <w:rsid w:val="00967E36"/>
    <w:rsid w:val="00967F6E"/>
    <w:rsid w:val="00967FD8"/>
    <w:rsid w:val="009711E8"/>
    <w:rsid w:val="00971454"/>
    <w:rsid w:val="0097261C"/>
    <w:rsid w:val="0097426C"/>
    <w:rsid w:val="00974BF3"/>
    <w:rsid w:val="0097617C"/>
    <w:rsid w:val="009766A2"/>
    <w:rsid w:val="00980960"/>
    <w:rsid w:val="00981D85"/>
    <w:rsid w:val="00984897"/>
    <w:rsid w:val="00984B90"/>
    <w:rsid w:val="00985059"/>
    <w:rsid w:val="009862D2"/>
    <w:rsid w:val="00986847"/>
    <w:rsid w:val="00987353"/>
    <w:rsid w:val="009873AE"/>
    <w:rsid w:val="0099057B"/>
    <w:rsid w:val="00991A7E"/>
    <w:rsid w:val="00991D29"/>
    <w:rsid w:val="009943DF"/>
    <w:rsid w:val="00994BE0"/>
    <w:rsid w:val="00996F48"/>
    <w:rsid w:val="00997565"/>
    <w:rsid w:val="009A0A33"/>
    <w:rsid w:val="009A1571"/>
    <w:rsid w:val="009A17A1"/>
    <w:rsid w:val="009A21D7"/>
    <w:rsid w:val="009A233F"/>
    <w:rsid w:val="009A25AB"/>
    <w:rsid w:val="009A2737"/>
    <w:rsid w:val="009A3775"/>
    <w:rsid w:val="009A3BAD"/>
    <w:rsid w:val="009A3C89"/>
    <w:rsid w:val="009B0187"/>
    <w:rsid w:val="009B1934"/>
    <w:rsid w:val="009B1B91"/>
    <w:rsid w:val="009B229A"/>
    <w:rsid w:val="009B30A6"/>
    <w:rsid w:val="009B43D3"/>
    <w:rsid w:val="009B49B1"/>
    <w:rsid w:val="009B4F88"/>
    <w:rsid w:val="009B503C"/>
    <w:rsid w:val="009B50B3"/>
    <w:rsid w:val="009B61FA"/>
    <w:rsid w:val="009B6B58"/>
    <w:rsid w:val="009B6D37"/>
    <w:rsid w:val="009B72DE"/>
    <w:rsid w:val="009C02F1"/>
    <w:rsid w:val="009C0C39"/>
    <w:rsid w:val="009C1117"/>
    <w:rsid w:val="009C1BF5"/>
    <w:rsid w:val="009C1E65"/>
    <w:rsid w:val="009C314A"/>
    <w:rsid w:val="009C3204"/>
    <w:rsid w:val="009C3CDD"/>
    <w:rsid w:val="009C400A"/>
    <w:rsid w:val="009C4553"/>
    <w:rsid w:val="009C4D1B"/>
    <w:rsid w:val="009C5626"/>
    <w:rsid w:val="009C5728"/>
    <w:rsid w:val="009C6ACB"/>
    <w:rsid w:val="009D03F7"/>
    <w:rsid w:val="009D2333"/>
    <w:rsid w:val="009D33D9"/>
    <w:rsid w:val="009D3626"/>
    <w:rsid w:val="009D4F52"/>
    <w:rsid w:val="009D5569"/>
    <w:rsid w:val="009E0FF2"/>
    <w:rsid w:val="009E1353"/>
    <w:rsid w:val="009E1E2E"/>
    <w:rsid w:val="009E2A9B"/>
    <w:rsid w:val="009E3345"/>
    <w:rsid w:val="009E40B1"/>
    <w:rsid w:val="009E531E"/>
    <w:rsid w:val="009E694C"/>
    <w:rsid w:val="009E7592"/>
    <w:rsid w:val="009E7F18"/>
    <w:rsid w:val="009F0608"/>
    <w:rsid w:val="009F3821"/>
    <w:rsid w:val="009F3E3A"/>
    <w:rsid w:val="009F412B"/>
    <w:rsid w:val="009F4C02"/>
    <w:rsid w:val="009F57F2"/>
    <w:rsid w:val="009F5968"/>
    <w:rsid w:val="009F5F86"/>
    <w:rsid w:val="009F6DDA"/>
    <w:rsid w:val="009F6FC0"/>
    <w:rsid w:val="009F7BCD"/>
    <w:rsid w:val="00A01C06"/>
    <w:rsid w:val="00A01F5A"/>
    <w:rsid w:val="00A02624"/>
    <w:rsid w:val="00A029E1"/>
    <w:rsid w:val="00A02DF1"/>
    <w:rsid w:val="00A03576"/>
    <w:rsid w:val="00A04142"/>
    <w:rsid w:val="00A04486"/>
    <w:rsid w:val="00A044F3"/>
    <w:rsid w:val="00A050C0"/>
    <w:rsid w:val="00A0547C"/>
    <w:rsid w:val="00A0748B"/>
    <w:rsid w:val="00A07920"/>
    <w:rsid w:val="00A114D9"/>
    <w:rsid w:val="00A13F40"/>
    <w:rsid w:val="00A14308"/>
    <w:rsid w:val="00A144FE"/>
    <w:rsid w:val="00A14A83"/>
    <w:rsid w:val="00A14B75"/>
    <w:rsid w:val="00A150D8"/>
    <w:rsid w:val="00A15919"/>
    <w:rsid w:val="00A1668A"/>
    <w:rsid w:val="00A17159"/>
    <w:rsid w:val="00A17BD7"/>
    <w:rsid w:val="00A17DFF"/>
    <w:rsid w:val="00A2065E"/>
    <w:rsid w:val="00A20D69"/>
    <w:rsid w:val="00A2240E"/>
    <w:rsid w:val="00A22426"/>
    <w:rsid w:val="00A22E2C"/>
    <w:rsid w:val="00A25EB5"/>
    <w:rsid w:val="00A261A3"/>
    <w:rsid w:val="00A26372"/>
    <w:rsid w:val="00A26EEA"/>
    <w:rsid w:val="00A32994"/>
    <w:rsid w:val="00A3490A"/>
    <w:rsid w:val="00A34C83"/>
    <w:rsid w:val="00A35378"/>
    <w:rsid w:val="00A35475"/>
    <w:rsid w:val="00A36BDD"/>
    <w:rsid w:val="00A373C8"/>
    <w:rsid w:val="00A37A34"/>
    <w:rsid w:val="00A4094B"/>
    <w:rsid w:val="00A425AD"/>
    <w:rsid w:val="00A42C31"/>
    <w:rsid w:val="00A43747"/>
    <w:rsid w:val="00A470EE"/>
    <w:rsid w:val="00A510DB"/>
    <w:rsid w:val="00A51C65"/>
    <w:rsid w:val="00A522F1"/>
    <w:rsid w:val="00A53551"/>
    <w:rsid w:val="00A53F65"/>
    <w:rsid w:val="00A54C6C"/>
    <w:rsid w:val="00A55522"/>
    <w:rsid w:val="00A55634"/>
    <w:rsid w:val="00A5629B"/>
    <w:rsid w:val="00A564CC"/>
    <w:rsid w:val="00A566D4"/>
    <w:rsid w:val="00A57260"/>
    <w:rsid w:val="00A5758E"/>
    <w:rsid w:val="00A578AC"/>
    <w:rsid w:val="00A6125B"/>
    <w:rsid w:val="00A61A02"/>
    <w:rsid w:val="00A628F0"/>
    <w:rsid w:val="00A62F39"/>
    <w:rsid w:val="00A63EC7"/>
    <w:rsid w:val="00A65050"/>
    <w:rsid w:val="00A65571"/>
    <w:rsid w:val="00A70F90"/>
    <w:rsid w:val="00A71113"/>
    <w:rsid w:val="00A7178E"/>
    <w:rsid w:val="00A72C91"/>
    <w:rsid w:val="00A72E0D"/>
    <w:rsid w:val="00A73A04"/>
    <w:rsid w:val="00A74284"/>
    <w:rsid w:val="00A746C2"/>
    <w:rsid w:val="00A775C0"/>
    <w:rsid w:val="00A7790E"/>
    <w:rsid w:val="00A80BAF"/>
    <w:rsid w:val="00A83170"/>
    <w:rsid w:val="00A8408C"/>
    <w:rsid w:val="00A8512D"/>
    <w:rsid w:val="00A8605B"/>
    <w:rsid w:val="00A86EE7"/>
    <w:rsid w:val="00A87490"/>
    <w:rsid w:val="00A875D4"/>
    <w:rsid w:val="00A87A2B"/>
    <w:rsid w:val="00A90D2B"/>
    <w:rsid w:val="00A91471"/>
    <w:rsid w:val="00A95DF6"/>
    <w:rsid w:val="00A96346"/>
    <w:rsid w:val="00AA0EF3"/>
    <w:rsid w:val="00AA105B"/>
    <w:rsid w:val="00AA1540"/>
    <w:rsid w:val="00AA1BCE"/>
    <w:rsid w:val="00AA233C"/>
    <w:rsid w:val="00AA3F6C"/>
    <w:rsid w:val="00AA58DD"/>
    <w:rsid w:val="00AA5E18"/>
    <w:rsid w:val="00AA6822"/>
    <w:rsid w:val="00AA799A"/>
    <w:rsid w:val="00AB013B"/>
    <w:rsid w:val="00AB2576"/>
    <w:rsid w:val="00AB47FF"/>
    <w:rsid w:val="00AB59C8"/>
    <w:rsid w:val="00AB629D"/>
    <w:rsid w:val="00AC0282"/>
    <w:rsid w:val="00AC0410"/>
    <w:rsid w:val="00AC0433"/>
    <w:rsid w:val="00AC118B"/>
    <w:rsid w:val="00AC11A5"/>
    <w:rsid w:val="00AC1CAD"/>
    <w:rsid w:val="00AC24F5"/>
    <w:rsid w:val="00AC2B93"/>
    <w:rsid w:val="00AC2EE8"/>
    <w:rsid w:val="00AC3110"/>
    <w:rsid w:val="00AC39C0"/>
    <w:rsid w:val="00AC43DD"/>
    <w:rsid w:val="00AC604E"/>
    <w:rsid w:val="00AC6102"/>
    <w:rsid w:val="00AC6FE5"/>
    <w:rsid w:val="00AD019B"/>
    <w:rsid w:val="00AD0448"/>
    <w:rsid w:val="00AD0B4B"/>
    <w:rsid w:val="00AD0CB3"/>
    <w:rsid w:val="00AD269C"/>
    <w:rsid w:val="00AD28A0"/>
    <w:rsid w:val="00AD28B7"/>
    <w:rsid w:val="00AD39BB"/>
    <w:rsid w:val="00AD4116"/>
    <w:rsid w:val="00AD425B"/>
    <w:rsid w:val="00AD4A16"/>
    <w:rsid w:val="00AD5BAB"/>
    <w:rsid w:val="00AD5F88"/>
    <w:rsid w:val="00AD6A5C"/>
    <w:rsid w:val="00AD764F"/>
    <w:rsid w:val="00AE0B9C"/>
    <w:rsid w:val="00AE0E20"/>
    <w:rsid w:val="00AE3726"/>
    <w:rsid w:val="00AE39DE"/>
    <w:rsid w:val="00AE5302"/>
    <w:rsid w:val="00AE56D1"/>
    <w:rsid w:val="00AE7554"/>
    <w:rsid w:val="00AE76D5"/>
    <w:rsid w:val="00AE7737"/>
    <w:rsid w:val="00AF20CD"/>
    <w:rsid w:val="00AF29DB"/>
    <w:rsid w:val="00AF3141"/>
    <w:rsid w:val="00AF3892"/>
    <w:rsid w:val="00AF3ECE"/>
    <w:rsid w:val="00AF41E2"/>
    <w:rsid w:val="00AF4354"/>
    <w:rsid w:val="00AF6053"/>
    <w:rsid w:val="00AF76E5"/>
    <w:rsid w:val="00AF7CA4"/>
    <w:rsid w:val="00B015D0"/>
    <w:rsid w:val="00B01634"/>
    <w:rsid w:val="00B02207"/>
    <w:rsid w:val="00B0282D"/>
    <w:rsid w:val="00B02EC3"/>
    <w:rsid w:val="00B03130"/>
    <w:rsid w:val="00B03289"/>
    <w:rsid w:val="00B0351A"/>
    <w:rsid w:val="00B04B81"/>
    <w:rsid w:val="00B04C31"/>
    <w:rsid w:val="00B052EC"/>
    <w:rsid w:val="00B07EF9"/>
    <w:rsid w:val="00B10836"/>
    <w:rsid w:val="00B11655"/>
    <w:rsid w:val="00B11C57"/>
    <w:rsid w:val="00B1485A"/>
    <w:rsid w:val="00B14A5D"/>
    <w:rsid w:val="00B151ED"/>
    <w:rsid w:val="00B176C3"/>
    <w:rsid w:val="00B20931"/>
    <w:rsid w:val="00B20FE0"/>
    <w:rsid w:val="00B2223F"/>
    <w:rsid w:val="00B22809"/>
    <w:rsid w:val="00B22A2B"/>
    <w:rsid w:val="00B22B0E"/>
    <w:rsid w:val="00B2402E"/>
    <w:rsid w:val="00B25E0C"/>
    <w:rsid w:val="00B26517"/>
    <w:rsid w:val="00B26E57"/>
    <w:rsid w:val="00B2715D"/>
    <w:rsid w:val="00B30C88"/>
    <w:rsid w:val="00B312C3"/>
    <w:rsid w:val="00B326E9"/>
    <w:rsid w:val="00B329E8"/>
    <w:rsid w:val="00B32E37"/>
    <w:rsid w:val="00B33D3F"/>
    <w:rsid w:val="00B3525C"/>
    <w:rsid w:val="00B35610"/>
    <w:rsid w:val="00B3597B"/>
    <w:rsid w:val="00B35A3B"/>
    <w:rsid w:val="00B35B31"/>
    <w:rsid w:val="00B37214"/>
    <w:rsid w:val="00B37B45"/>
    <w:rsid w:val="00B4041A"/>
    <w:rsid w:val="00B419BE"/>
    <w:rsid w:val="00B41E81"/>
    <w:rsid w:val="00B425AA"/>
    <w:rsid w:val="00B42911"/>
    <w:rsid w:val="00B4502C"/>
    <w:rsid w:val="00B45C35"/>
    <w:rsid w:val="00B472CB"/>
    <w:rsid w:val="00B501F4"/>
    <w:rsid w:val="00B51641"/>
    <w:rsid w:val="00B51DBF"/>
    <w:rsid w:val="00B53F59"/>
    <w:rsid w:val="00B5447B"/>
    <w:rsid w:val="00B54AC9"/>
    <w:rsid w:val="00B55549"/>
    <w:rsid w:val="00B559B5"/>
    <w:rsid w:val="00B559C7"/>
    <w:rsid w:val="00B55E47"/>
    <w:rsid w:val="00B5660B"/>
    <w:rsid w:val="00B56FD9"/>
    <w:rsid w:val="00B57620"/>
    <w:rsid w:val="00B60E98"/>
    <w:rsid w:val="00B61E37"/>
    <w:rsid w:val="00B633F4"/>
    <w:rsid w:val="00B63602"/>
    <w:rsid w:val="00B6380E"/>
    <w:rsid w:val="00B64281"/>
    <w:rsid w:val="00B645F2"/>
    <w:rsid w:val="00B658A9"/>
    <w:rsid w:val="00B65A14"/>
    <w:rsid w:val="00B66E2C"/>
    <w:rsid w:val="00B66F56"/>
    <w:rsid w:val="00B71BBD"/>
    <w:rsid w:val="00B72A5B"/>
    <w:rsid w:val="00B732A9"/>
    <w:rsid w:val="00B74BDD"/>
    <w:rsid w:val="00B75663"/>
    <w:rsid w:val="00B771FB"/>
    <w:rsid w:val="00B77280"/>
    <w:rsid w:val="00B77313"/>
    <w:rsid w:val="00B77478"/>
    <w:rsid w:val="00B82689"/>
    <w:rsid w:val="00B82AEA"/>
    <w:rsid w:val="00B84D40"/>
    <w:rsid w:val="00B879E7"/>
    <w:rsid w:val="00B87C61"/>
    <w:rsid w:val="00B901AA"/>
    <w:rsid w:val="00B94E0A"/>
    <w:rsid w:val="00B94F83"/>
    <w:rsid w:val="00B95087"/>
    <w:rsid w:val="00B9705C"/>
    <w:rsid w:val="00B97B30"/>
    <w:rsid w:val="00BA076D"/>
    <w:rsid w:val="00BA0844"/>
    <w:rsid w:val="00BA2E7B"/>
    <w:rsid w:val="00BA41D4"/>
    <w:rsid w:val="00BA5635"/>
    <w:rsid w:val="00BA7C99"/>
    <w:rsid w:val="00BB100A"/>
    <w:rsid w:val="00BB19C0"/>
    <w:rsid w:val="00BB1C0B"/>
    <w:rsid w:val="00BB2C54"/>
    <w:rsid w:val="00BB3861"/>
    <w:rsid w:val="00BB3B8E"/>
    <w:rsid w:val="00BB3D32"/>
    <w:rsid w:val="00BB4224"/>
    <w:rsid w:val="00BB4567"/>
    <w:rsid w:val="00BB5782"/>
    <w:rsid w:val="00BB6C96"/>
    <w:rsid w:val="00BB7BF6"/>
    <w:rsid w:val="00BB7EED"/>
    <w:rsid w:val="00BC0D6F"/>
    <w:rsid w:val="00BC3F5A"/>
    <w:rsid w:val="00BC42E2"/>
    <w:rsid w:val="00BC5E67"/>
    <w:rsid w:val="00BC6627"/>
    <w:rsid w:val="00BC786E"/>
    <w:rsid w:val="00BC78B1"/>
    <w:rsid w:val="00BD14FD"/>
    <w:rsid w:val="00BD20F3"/>
    <w:rsid w:val="00BD2B49"/>
    <w:rsid w:val="00BD2BEB"/>
    <w:rsid w:val="00BD2F75"/>
    <w:rsid w:val="00BD309F"/>
    <w:rsid w:val="00BD3C03"/>
    <w:rsid w:val="00BD436A"/>
    <w:rsid w:val="00BD43D4"/>
    <w:rsid w:val="00BD5E98"/>
    <w:rsid w:val="00BD6580"/>
    <w:rsid w:val="00BD6737"/>
    <w:rsid w:val="00BD6C09"/>
    <w:rsid w:val="00BD6CAC"/>
    <w:rsid w:val="00BD7337"/>
    <w:rsid w:val="00BD736F"/>
    <w:rsid w:val="00BD757E"/>
    <w:rsid w:val="00BE061A"/>
    <w:rsid w:val="00BE0A84"/>
    <w:rsid w:val="00BE291C"/>
    <w:rsid w:val="00BE2BDB"/>
    <w:rsid w:val="00BE3C72"/>
    <w:rsid w:val="00BE43FC"/>
    <w:rsid w:val="00BE4C39"/>
    <w:rsid w:val="00BE5BEA"/>
    <w:rsid w:val="00BE7CB7"/>
    <w:rsid w:val="00BF0E6B"/>
    <w:rsid w:val="00BF3A5A"/>
    <w:rsid w:val="00BF3F9F"/>
    <w:rsid w:val="00BF493F"/>
    <w:rsid w:val="00BF50FA"/>
    <w:rsid w:val="00BF6A00"/>
    <w:rsid w:val="00C00392"/>
    <w:rsid w:val="00C00903"/>
    <w:rsid w:val="00C00A61"/>
    <w:rsid w:val="00C013E3"/>
    <w:rsid w:val="00C025CB"/>
    <w:rsid w:val="00C060C2"/>
    <w:rsid w:val="00C06829"/>
    <w:rsid w:val="00C073F0"/>
    <w:rsid w:val="00C07FA6"/>
    <w:rsid w:val="00C1017C"/>
    <w:rsid w:val="00C102B8"/>
    <w:rsid w:val="00C106C6"/>
    <w:rsid w:val="00C10B41"/>
    <w:rsid w:val="00C1146D"/>
    <w:rsid w:val="00C1189E"/>
    <w:rsid w:val="00C11B58"/>
    <w:rsid w:val="00C12778"/>
    <w:rsid w:val="00C12B7F"/>
    <w:rsid w:val="00C14506"/>
    <w:rsid w:val="00C14539"/>
    <w:rsid w:val="00C14C9B"/>
    <w:rsid w:val="00C150E1"/>
    <w:rsid w:val="00C15183"/>
    <w:rsid w:val="00C15CC0"/>
    <w:rsid w:val="00C16B4E"/>
    <w:rsid w:val="00C175A3"/>
    <w:rsid w:val="00C17A8A"/>
    <w:rsid w:val="00C21D2C"/>
    <w:rsid w:val="00C22091"/>
    <w:rsid w:val="00C22E7D"/>
    <w:rsid w:val="00C2399F"/>
    <w:rsid w:val="00C24390"/>
    <w:rsid w:val="00C25845"/>
    <w:rsid w:val="00C2717A"/>
    <w:rsid w:val="00C27CE1"/>
    <w:rsid w:val="00C27CF8"/>
    <w:rsid w:val="00C30594"/>
    <w:rsid w:val="00C30BF3"/>
    <w:rsid w:val="00C310BB"/>
    <w:rsid w:val="00C31888"/>
    <w:rsid w:val="00C31ADC"/>
    <w:rsid w:val="00C31FA6"/>
    <w:rsid w:val="00C325B7"/>
    <w:rsid w:val="00C32657"/>
    <w:rsid w:val="00C328FC"/>
    <w:rsid w:val="00C33AFC"/>
    <w:rsid w:val="00C350D9"/>
    <w:rsid w:val="00C358A0"/>
    <w:rsid w:val="00C35C79"/>
    <w:rsid w:val="00C35EAC"/>
    <w:rsid w:val="00C3611C"/>
    <w:rsid w:val="00C378E0"/>
    <w:rsid w:val="00C40779"/>
    <w:rsid w:val="00C41615"/>
    <w:rsid w:val="00C433AD"/>
    <w:rsid w:val="00C4468E"/>
    <w:rsid w:val="00C4481A"/>
    <w:rsid w:val="00C45347"/>
    <w:rsid w:val="00C453B2"/>
    <w:rsid w:val="00C45BC7"/>
    <w:rsid w:val="00C523AB"/>
    <w:rsid w:val="00C52641"/>
    <w:rsid w:val="00C52A3D"/>
    <w:rsid w:val="00C540B6"/>
    <w:rsid w:val="00C5479F"/>
    <w:rsid w:val="00C55895"/>
    <w:rsid w:val="00C568B1"/>
    <w:rsid w:val="00C56DE0"/>
    <w:rsid w:val="00C57393"/>
    <w:rsid w:val="00C57AC7"/>
    <w:rsid w:val="00C60839"/>
    <w:rsid w:val="00C61513"/>
    <w:rsid w:val="00C61986"/>
    <w:rsid w:val="00C6217F"/>
    <w:rsid w:val="00C626D8"/>
    <w:rsid w:val="00C62CB2"/>
    <w:rsid w:val="00C62E14"/>
    <w:rsid w:val="00C6388A"/>
    <w:rsid w:val="00C63C37"/>
    <w:rsid w:val="00C63DD8"/>
    <w:rsid w:val="00C647F3"/>
    <w:rsid w:val="00C65080"/>
    <w:rsid w:val="00C661B5"/>
    <w:rsid w:val="00C66CFB"/>
    <w:rsid w:val="00C676DF"/>
    <w:rsid w:val="00C709D4"/>
    <w:rsid w:val="00C727F0"/>
    <w:rsid w:val="00C740BF"/>
    <w:rsid w:val="00C74303"/>
    <w:rsid w:val="00C750B8"/>
    <w:rsid w:val="00C76E18"/>
    <w:rsid w:val="00C76FD0"/>
    <w:rsid w:val="00C77342"/>
    <w:rsid w:val="00C77541"/>
    <w:rsid w:val="00C811CD"/>
    <w:rsid w:val="00C8234D"/>
    <w:rsid w:val="00C82DC5"/>
    <w:rsid w:val="00C82E6F"/>
    <w:rsid w:val="00C8312F"/>
    <w:rsid w:val="00C83A61"/>
    <w:rsid w:val="00C83AF7"/>
    <w:rsid w:val="00C841E1"/>
    <w:rsid w:val="00C8603F"/>
    <w:rsid w:val="00C8683B"/>
    <w:rsid w:val="00C9034A"/>
    <w:rsid w:val="00C92E7E"/>
    <w:rsid w:val="00C92FD3"/>
    <w:rsid w:val="00C951F8"/>
    <w:rsid w:val="00C95A40"/>
    <w:rsid w:val="00CA0063"/>
    <w:rsid w:val="00CA13AC"/>
    <w:rsid w:val="00CA1799"/>
    <w:rsid w:val="00CA1F63"/>
    <w:rsid w:val="00CA3D72"/>
    <w:rsid w:val="00CA497C"/>
    <w:rsid w:val="00CA5A7F"/>
    <w:rsid w:val="00CA63FC"/>
    <w:rsid w:val="00CA69AB"/>
    <w:rsid w:val="00CA6AB5"/>
    <w:rsid w:val="00CA7036"/>
    <w:rsid w:val="00CA773D"/>
    <w:rsid w:val="00CA795F"/>
    <w:rsid w:val="00CB0ADC"/>
    <w:rsid w:val="00CB2054"/>
    <w:rsid w:val="00CB22B1"/>
    <w:rsid w:val="00CB26AE"/>
    <w:rsid w:val="00CB4718"/>
    <w:rsid w:val="00CB4E2B"/>
    <w:rsid w:val="00CB546D"/>
    <w:rsid w:val="00CB626E"/>
    <w:rsid w:val="00CB6840"/>
    <w:rsid w:val="00CB7D01"/>
    <w:rsid w:val="00CB7E61"/>
    <w:rsid w:val="00CC01E4"/>
    <w:rsid w:val="00CC03B0"/>
    <w:rsid w:val="00CC09D3"/>
    <w:rsid w:val="00CC1DCB"/>
    <w:rsid w:val="00CC2BC4"/>
    <w:rsid w:val="00CC3605"/>
    <w:rsid w:val="00CC58F2"/>
    <w:rsid w:val="00CC65C6"/>
    <w:rsid w:val="00CC6F51"/>
    <w:rsid w:val="00CC7FCC"/>
    <w:rsid w:val="00CD0CC5"/>
    <w:rsid w:val="00CD18F1"/>
    <w:rsid w:val="00CD289E"/>
    <w:rsid w:val="00CD33DC"/>
    <w:rsid w:val="00CD3540"/>
    <w:rsid w:val="00CD4B28"/>
    <w:rsid w:val="00CD5925"/>
    <w:rsid w:val="00CD661D"/>
    <w:rsid w:val="00CD671B"/>
    <w:rsid w:val="00CD69A8"/>
    <w:rsid w:val="00CD6B62"/>
    <w:rsid w:val="00CD6E0A"/>
    <w:rsid w:val="00CD75B2"/>
    <w:rsid w:val="00CE394D"/>
    <w:rsid w:val="00CE3EF9"/>
    <w:rsid w:val="00CE5912"/>
    <w:rsid w:val="00CE6530"/>
    <w:rsid w:val="00CE7054"/>
    <w:rsid w:val="00CE72C2"/>
    <w:rsid w:val="00CF03A0"/>
    <w:rsid w:val="00CF0590"/>
    <w:rsid w:val="00CF1248"/>
    <w:rsid w:val="00CF1CEC"/>
    <w:rsid w:val="00CF32F3"/>
    <w:rsid w:val="00CF3380"/>
    <w:rsid w:val="00CF3B13"/>
    <w:rsid w:val="00CF4882"/>
    <w:rsid w:val="00CF5C59"/>
    <w:rsid w:val="00CF6E4B"/>
    <w:rsid w:val="00CF7898"/>
    <w:rsid w:val="00D0021B"/>
    <w:rsid w:val="00D004FA"/>
    <w:rsid w:val="00D009B4"/>
    <w:rsid w:val="00D00A7E"/>
    <w:rsid w:val="00D00AAD"/>
    <w:rsid w:val="00D013F5"/>
    <w:rsid w:val="00D020BA"/>
    <w:rsid w:val="00D034CB"/>
    <w:rsid w:val="00D03B68"/>
    <w:rsid w:val="00D03E36"/>
    <w:rsid w:val="00D04071"/>
    <w:rsid w:val="00D0580B"/>
    <w:rsid w:val="00D06A0E"/>
    <w:rsid w:val="00D10115"/>
    <w:rsid w:val="00D10540"/>
    <w:rsid w:val="00D11084"/>
    <w:rsid w:val="00D11724"/>
    <w:rsid w:val="00D149E4"/>
    <w:rsid w:val="00D14EFB"/>
    <w:rsid w:val="00D16288"/>
    <w:rsid w:val="00D163C3"/>
    <w:rsid w:val="00D173E1"/>
    <w:rsid w:val="00D20003"/>
    <w:rsid w:val="00D20D3E"/>
    <w:rsid w:val="00D21397"/>
    <w:rsid w:val="00D21AC2"/>
    <w:rsid w:val="00D22292"/>
    <w:rsid w:val="00D24D0D"/>
    <w:rsid w:val="00D25F94"/>
    <w:rsid w:val="00D31FD2"/>
    <w:rsid w:val="00D3245E"/>
    <w:rsid w:val="00D32CD8"/>
    <w:rsid w:val="00D33727"/>
    <w:rsid w:val="00D33F84"/>
    <w:rsid w:val="00D34945"/>
    <w:rsid w:val="00D34CDD"/>
    <w:rsid w:val="00D34F00"/>
    <w:rsid w:val="00D35BEA"/>
    <w:rsid w:val="00D36A77"/>
    <w:rsid w:val="00D36CF6"/>
    <w:rsid w:val="00D37913"/>
    <w:rsid w:val="00D40B66"/>
    <w:rsid w:val="00D40DE2"/>
    <w:rsid w:val="00D41F2B"/>
    <w:rsid w:val="00D42C0C"/>
    <w:rsid w:val="00D437F1"/>
    <w:rsid w:val="00D467AB"/>
    <w:rsid w:val="00D469C5"/>
    <w:rsid w:val="00D46B06"/>
    <w:rsid w:val="00D471F6"/>
    <w:rsid w:val="00D475B2"/>
    <w:rsid w:val="00D503A9"/>
    <w:rsid w:val="00D50791"/>
    <w:rsid w:val="00D5113A"/>
    <w:rsid w:val="00D512B7"/>
    <w:rsid w:val="00D51311"/>
    <w:rsid w:val="00D5151E"/>
    <w:rsid w:val="00D521D6"/>
    <w:rsid w:val="00D52E03"/>
    <w:rsid w:val="00D5365C"/>
    <w:rsid w:val="00D53D6D"/>
    <w:rsid w:val="00D5456E"/>
    <w:rsid w:val="00D54D53"/>
    <w:rsid w:val="00D5654E"/>
    <w:rsid w:val="00D5754C"/>
    <w:rsid w:val="00D60620"/>
    <w:rsid w:val="00D61EFD"/>
    <w:rsid w:val="00D62457"/>
    <w:rsid w:val="00D639CD"/>
    <w:rsid w:val="00D66A60"/>
    <w:rsid w:val="00D701CE"/>
    <w:rsid w:val="00D703E0"/>
    <w:rsid w:val="00D706FC"/>
    <w:rsid w:val="00D7082E"/>
    <w:rsid w:val="00D70AFE"/>
    <w:rsid w:val="00D7117B"/>
    <w:rsid w:val="00D72789"/>
    <w:rsid w:val="00D727B8"/>
    <w:rsid w:val="00D72DF1"/>
    <w:rsid w:val="00D72ED4"/>
    <w:rsid w:val="00D72EFC"/>
    <w:rsid w:val="00D73312"/>
    <w:rsid w:val="00D74229"/>
    <w:rsid w:val="00D757FE"/>
    <w:rsid w:val="00D75E06"/>
    <w:rsid w:val="00D75E36"/>
    <w:rsid w:val="00D77320"/>
    <w:rsid w:val="00D77DFF"/>
    <w:rsid w:val="00D81692"/>
    <w:rsid w:val="00D818FE"/>
    <w:rsid w:val="00D81B59"/>
    <w:rsid w:val="00D821CF"/>
    <w:rsid w:val="00D826C1"/>
    <w:rsid w:val="00D828A0"/>
    <w:rsid w:val="00D8310A"/>
    <w:rsid w:val="00D86075"/>
    <w:rsid w:val="00D87D14"/>
    <w:rsid w:val="00D87F4E"/>
    <w:rsid w:val="00D90865"/>
    <w:rsid w:val="00D90CCC"/>
    <w:rsid w:val="00D917ED"/>
    <w:rsid w:val="00D91F0A"/>
    <w:rsid w:val="00D925C9"/>
    <w:rsid w:val="00D93576"/>
    <w:rsid w:val="00D93717"/>
    <w:rsid w:val="00D93790"/>
    <w:rsid w:val="00D9385D"/>
    <w:rsid w:val="00D9433F"/>
    <w:rsid w:val="00D9470C"/>
    <w:rsid w:val="00D94B7A"/>
    <w:rsid w:val="00D956FC"/>
    <w:rsid w:val="00D96E11"/>
    <w:rsid w:val="00DA0B43"/>
    <w:rsid w:val="00DA1B83"/>
    <w:rsid w:val="00DA1E67"/>
    <w:rsid w:val="00DA2052"/>
    <w:rsid w:val="00DA3DD7"/>
    <w:rsid w:val="00DA3DFF"/>
    <w:rsid w:val="00DA4B9D"/>
    <w:rsid w:val="00DA5664"/>
    <w:rsid w:val="00DA5BC5"/>
    <w:rsid w:val="00DA6F2F"/>
    <w:rsid w:val="00DA77AB"/>
    <w:rsid w:val="00DA7891"/>
    <w:rsid w:val="00DA78D0"/>
    <w:rsid w:val="00DB13B4"/>
    <w:rsid w:val="00DB1D1A"/>
    <w:rsid w:val="00DB200E"/>
    <w:rsid w:val="00DB2555"/>
    <w:rsid w:val="00DB2B52"/>
    <w:rsid w:val="00DB2F2A"/>
    <w:rsid w:val="00DB306B"/>
    <w:rsid w:val="00DB35C4"/>
    <w:rsid w:val="00DB35F7"/>
    <w:rsid w:val="00DB506E"/>
    <w:rsid w:val="00DB601B"/>
    <w:rsid w:val="00DB77CD"/>
    <w:rsid w:val="00DB7866"/>
    <w:rsid w:val="00DB7944"/>
    <w:rsid w:val="00DC07EC"/>
    <w:rsid w:val="00DC14F5"/>
    <w:rsid w:val="00DC14FD"/>
    <w:rsid w:val="00DC1983"/>
    <w:rsid w:val="00DC2FCB"/>
    <w:rsid w:val="00DC3270"/>
    <w:rsid w:val="00DC45E6"/>
    <w:rsid w:val="00DC493C"/>
    <w:rsid w:val="00DC5518"/>
    <w:rsid w:val="00DC5E1A"/>
    <w:rsid w:val="00DC6C87"/>
    <w:rsid w:val="00DC6FE4"/>
    <w:rsid w:val="00DD0502"/>
    <w:rsid w:val="00DD05AD"/>
    <w:rsid w:val="00DD0EBF"/>
    <w:rsid w:val="00DD1B49"/>
    <w:rsid w:val="00DD1D83"/>
    <w:rsid w:val="00DD2ED3"/>
    <w:rsid w:val="00DD4146"/>
    <w:rsid w:val="00DD4929"/>
    <w:rsid w:val="00DD4FD6"/>
    <w:rsid w:val="00DE0E2E"/>
    <w:rsid w:val="00DE1704"/>
    <w:rsid w:val="00DE24EC"/>
    <w:rsid w:val="00DE3575"/>
    <w:rsid w:val="00DE3CED"/>
    <w:rsid w:val="00DE41B7"/>
    <w:rsid w:val="00DE4520"/>
    <w:rsid w:val="00DE4970"/>
    <w:rsid w:val="00DE4FBB"/>
    <w:rsid w:val="00DE547C"/>
    <w:rsid w:val="00DE5940"/>
    <w:rsid w:val="00DE66C5"/>
    <w:rsid w:val="00DF0265"/>
    <w:rsid w:val="00DF0443"/>
    <w:rsid w:val="00DF357A"/>
    <w:rsid w:val="00DF51F7"/>
    <w:rsid w:val="00DF5A48"/>
    <w:rsid w:val="00DF60B1"/>
    <w:rsid w:val="00DF60E0"/>
    <w:rsid w:val="00DF700A"/>
    <w:rsid w:val="00DF7AAF"/>
    <w:rsid w:val="00E0014C"/>
    <w:rsid w:val="00E00622"/>
    <w:rsid w:val="00E00E4D"/>
    <w:rsid w:val="00E01DDE"/>
    <w:rsid w:val="00E02FDA"/>
    <w:rsid w:val="00E03F1B"/>
    <w:rsid w:val="00E04FA5"/>
    <w:rsid w:val="00E0655F"/>
    <w:rsid w:val="00E06635"/>
    <w:rsid w:val="00E06669"/>
    <w:rsid w:val="00E06A58"/>
    <w:rsid w:val="00E07C83"/>
    <w:rsid w:val="00E07ECD"/>
    <w:rsid w:val="00E111E0"/>
    <w:rsid w:val="00E1158A"/>
    <w:rsid w:val="00E12358"/>
    <w:rsid w:val="00E123B5"/>
    <w:rsid w:val="00E12E58"/>
    <w:rsid w:val="00E13BD5"/>
    <w:rsid w:val="00E13EBE"/>
    <w:rsid w:val="00E14761"/>
    <w:rsid w:val="00E14CFE"/>
    <w:rsid w:val="00E14E20"/>
    <w:rsid w:val="00E1535B"/>
    <w:rsid w:val="00E1634A"/>
    <w:rsid w:val="00E165C3"/>
    <w:rsid w:val="00E17FB9"/>
    <w:rsid w:val="00E205EB"/>
    <w:rsid w:val="00E20FA0"/>
    <w:rsid w:val="00E21328"/>
    <w:rsid w:val="00E21663"/>
    <w:rsid w:val="00E22670"/>
    <w:rsid w:val="00E22E31"/>
    <w:rsid w:val="00E22E62"/>
    <w:rsid w:val="00E2540B"/>
    <w:rsid w:val="00E30FE3"/>
    <w:rsid w:val="00E31861"/>
    <w:rsid w:val="00E3214F"/>
    <w:rsid w:val="00E33969"/>
    <w:rsid w:val="00E34318"/>
    <w:rsid w:val="00E3464D"/>
    <w:rsid w:val="00E3596E"/>
    <w:rsid w:val="00E35A3A"/>
    <w:rsid w:val="00E3608B"/>
    <w:rsid w:val="00E369FC"/>
    <w:rsid w:val="00E36D14"/>
    <w:rsid w:val="00E37528"/>
    <w:rsid w:val="00E40959"/>
    <w:rsid w:val="00E40B7F"/>
    <w:rsid w:val="00E41E8F"/>
    <w:rsid w:val="00E42910"/>
    <w:rsid w:val="00E42DEF"/>
    <w:rsid w:val="00E43219"/>
    <w:rsid w:val="00E43319"/>
    <w:rsid w:val="00E43403"/>
    <w:rsid w:val="00E44335"/>
    <w:rsid w:val="00E44703"/>
    <w:rsid w:val="00E455AA"/>
    <w:rsid w:val="00E45CEB"/>
    <w:rsid w:val="00E46167"/>
    <w:rsid w:val="00E4623F"/>
    <w:rsid w:val="00E47ABD"/>
    <w:rsid w:val="00E50241"/>
    <w:rsid w:val="00E50C02"/>
    <w:rsid w:val="00E50DBA"/>
    <w:rsid w:val="00E515BA"/>
    <w:rsid w:val="00E51A7E"/>
    <w:rsid w:val="00E557BD"/>
    <w:rsid w:val="00E55F85"/>
    <w:rsid w:val="00E561BC"/>
    <w:rsid w:val="00E566F9"/>
    <w:rsid w:val="00E5743E"/>
    <w:rsid w:val="00E57A6C"/>
    <w:rsid w:val="00E610F3"/>
    <w:rsid w:val="00E618A5"/>
    <w:rsid w:val="00E63846"/>
    <w:rsid w:val="00E63DB0"/>
    <w:rsid w:val="00E64443"/>
    <w:rsid w:val="00E64B50"/>
    <w:rsid w:val="00E64B5D"/>
    <w:rsid w:val="00E65386"/>
    <w:rsid w:val="00E653A5"/>
    <w:rsid w:val="00E65B99"/>
    <w:rsid w:val="00E664AF"/>
    <w:rsid w:val="00E66509"/>
    <w:rsid w:val="00E6712E"/>
    <w:rsid w:val="00E67AA4"/>
    <w:rsid w:val="00E67E26"/>
    <w:rsid w:val="00E67F43"/>
    <w:rsid w:val="00E7057A"/>
    <w:rsid w:val="00E70700"/>
    <w:rsid w:val="00E722B2"/>
    <w:rsid w:val="00E722E5"/>
    <w:rsid w:val="00E73305"/>
    <w:rsid w:val="00E73A07"/>
    <w:rsid w:val="00E740DB"/>
    <w:rsid w:val="00E75252"/>
    <w:rsid w:val="00E76B9B"/>
    <w:rsid w:val="00E7710E"/>
    <w:rsid w:val="00E82FB3"/>
    <w:rsid w:val="00E83FEB"/>
    <w:rsid w:val="00E84089"/>
    <w:rsid w:val="00E85EFC"/>
    <w:rsid w:val="00E86DB7"/>
    <w:rsid w:val="00E904D3"/>
    <w:rsid w:val="00E90598"/>
    <w:rsid w:val="00E90BE7"/>
    <w:rsid w:val="00E91536"/>
    <w:rsid w:val="00E918C3"/>
    <w:rsid w:val="00E92297"/>
    <w:rsid w:val="00E92F8D"/>
    <w:rsid w:val="00E93E80"/>
    <w:rsid w:val="00E94ACB"/>
    <w:rsid w:val="00E979D6"/>
    <w:rsid w:val="00E97A90"/>
    <w:rsid w:val="00EA22E0"/>
    <w:rsid w:val="00EA2313"/>
    <w:rsid w:val="00EA2502"/>
    <w:rsid w:val="00EA255D"/>
    <w:rsid w:val="00EA263A"/>
    <w:rsid w:val="00EA2BB7"/>
    <w:rsid w:val="00EA3A76"/>
    <w:rsid w:val="00EA4D10"/>
    <w:rsid w:val="00EA5692"/>
    <w:rsid w:val="00EA5C50"/>
    <w:rsid w:val="00EA7BD0"/>
    <w:rsid w:val="00EB0555"/>
    <w:rsid w:val="00EB0F68"/>
    <w:rsid w:val="00EB11DA"/>
    <w:rsid w:val="00EB1EB5"/>
    <w:rsid w:val="00EB3D25"/>
    <w:rsid w:val="00EB53BE"/>
    <w:rsid w:val="00EB5F55"/>
    <w:rsid w:val="00EB6363"/>
    <w:rsid w:val="00EB6FA5"/>
    <w:rsid w:val="00EB708D"/>
    <w:rsid w:val="00EB7499"/>
    <w:rsid w:val="00EB7E1B"/>
    <w:rsid w:val="00EC01E2"/>
    <w:rsid w:val="00EC063B"/>
    <w:rsid w:val="00EC0863"/>
    <w:rsid w:val="00EC0EBB"/>
    <w:rsid w:val="00EC1820"/>
    <w:rsid w:val="00EC1D38"/>
    <w:rsid w:val="00EC200B"/>
    <w:rsid w:val="00EC284F"/>
    <w:rsid w:val="00EC3120"/>
    <w:rsid w:val="00EC3809"/>
    <w:rsid w:val="00EC3EA0"/>
    <w:rsid w:val="00EC7019"/>
    <w:rsid w:val="00EC7B3C"/>
    <w:rsid w:val="00ED1783"/>
    <w:rsid w:val="00ED2873"/>
    <w:rsid w:val="00ED344E"/>
    <w:rsid w:val="00ED4461"/>
    <w:rsid w:val="00ED4647"/>
    <w:rsid w:val="00ED46CF"/>
    <w:rsid w:val="00ED4BC7"/>
    <w:rsid w:val="00ED66C4"/>
    <w:rsid w:val="00ED7055"/>
    <w:rsid w:val="00ED7155"/>
    <w:rsid w:val="00EE076A"/>
    <w:rsid w:val="00EE10AD"/>
    <w:rsid w:val="00EE1885"/>
    <w:rsid w:val="00EE2511"/>
    <w:rsid w:val="00EE2ACB"/>
    <w:rsid w:val="00EE2E3F"/>
    <w:rsid w:val="00EE362C"/>
    <w:rsid w:val="00EE37DC"/>
    <w:rsid w:val="00EE3D03"/>
    <w:rsid w:val="00EE45FF"/>
    <w:rsid w:val="00EE49B9"/>
    <w:rsid w:val="00EE4D85"/>
    <w:rsid w:val="00EE4F84"/>
    <w:rsid w:val="00EE5376"/>
    <w:rsid w:val="00EE5E18"/>
    <w:rsid w:val="00EE708B"/>
    <w:rsid w:val="00EF0450"/>
    <w:rsid w:val="00EF06AE"/>
    <w:rsid w:val="00EF0959"/>
    <w:rsid w:val="00EF1859"/>
    <w:rsid w:val="00EF25DA"/>
    <w:rsid w:val="00EF371B"/>
    <w:rsid w:val="00EF39D5"/>
    <w:rsid w:val="00EF406F"/>
    <w:rsid w:val="00EF4B9A"/>
    <w:rsid w:val="00EF4BA8"/>
    <w:rsid w:val="00EF56CF"/>
    <w:rsid w:val="00EF7C8C"/>
    <w:rsid w:val="00F00000"/>
    <w:rsid w:val="00F00120"/>
    <w:rsid w:val="00F001EF"/>
    <w:rsid w:val="00F00D2A"/>
    <w:rsid w:val="00F027D3"/>
    <w:rsid w:val="00F06931"/>
    <w:rsid w:val="00F0703B"/>
    <w:rsid w:val="00F07358"/>
    <w:rsid w:val="00F1020D"/>
    <w:rsid w:val="00F10BB6"/>
    <w:rsid w:val="00F10E60"/>
    <w:rsid w:val="00F121D2"/>
    <w:rsid w:val="00F13236"/>
    <w:rsid w:val="00F13275"/>
    <w:rsid w:val="00F1380D"/>
    <w:rsid w:val="00F146D8"/>
    <w:rsid w:val="00F15062"/>
    <w:rsid w:val="00F157A5"/>
    <w:rsid w:val="00F21E78"/>
    <w:rsid w:val="00F21FF2"/>
    <w:rsid w:val="00F22142"/>
    <w:rsid w:val="00F23EDE"/>
    <w:rsid w:val="00F245DB"/>
    <w:rsid w:val="00F2544B"/>
    <w:rsid w:val="00F25CBA"/>
    <w:rsid w:val="00F31D1F"/>
    <w:rsid w:val="00F31E5C"/>
    <w:rsid w:val="00F32213"/>
    <w:rsid w:val="00F3320D"/>
    <w:rsid w:val="00F33500"/>
    <w:rsid w:val="00F33650"/>
    <w:rsid w:val="00F33FE8"/>
    <w:rsid w:val="00F371C1"/>
    <w:rsid w:val="00F37C1F"/>
    <w:rsid w:val="00F402E3"/>
    <w:rsid w:val="00F41C11"/>
    <w:rsid w:val="00F42C53"/>
    <w:rsid w:val="00F44716"/>
    <w:rsid w:val="00F456F8"/>
    <w:rsid w:val="00F45CED"/>
    <w:rsid w:val="00F45F96"/>
    <w:rsid w:val="00F47563"/>
    <w:rsid w:val="00F47973"/>
    <w:rsid w:val="00F500E6"/>
    <w:rsid w:val="00F51E5D"/>
    <w:rsid w:val="00F52903"/>
    <w:rsid w:val="00F52B33"/>
    <w:rsid w:val="00F53123"/>
    <w:rsid w:val="00F546E0"/>
    <w:rsid w:val="00F54882"/>
    <w:rsid w:val="00F54FA5"/>
    <w:rsid w:val="00F56970"/>
    <w:rsid w:val="00F607EB"/>
    <w:rsid w:val="00F62251"/>
    <w:rsid w:val="00F627DD"/>
    <w:rsid w:val="00F6425C"/>
    <w:rsid w:val="00F648D1"/>
    <w:rsid w:val="00F64FE8"/>
    <w:rsid w:val="00F658E4"/>
    <w:rsid w:val="00F662F6"/>
    <w:rsid w:val="00F66681"/>
    <w:rsid w:val="00F668D5"/>
    <w:rsid w:val="00F6746D"/>
    <w:rsid w:val="00F674D2"/>
    <w:rsid w:val="00F70561"/>
    <w:rsid w:val="00F70681"/>
    <w:rsid w:val="00F713F5"/>
    <w:rsid w:val="00F74150"/>
    <w:rsid w:val="00F74820"/>
    <w:rsid w:val="00F7557B"/>
    <w:rsid w:val="00F75CC7"/>
    <w:rsid w:val="00F7643D"/>
    <w:rsid w:val="00F764F7"/>
    <w:rsid w:val="00F766AE"/>
    <w:rsid w:val="00F76F98"/>
    <w:rsid w:val="00F77F76"/>
    <w:rsid w:val="00F80118"/>
    <w:rsid w:val="00F804D7"/>
    <w:rsid w:val="00F80922"/>
    <w:rsid w:val="00F81CC9"/>
    <w:rsid w:val="00F825B7"/>
    <w:rsid w:val="00F82DBD"/>
    <w:rsid w:val="00F82FF0"/>
    <w:rsid w:val="00F83163"/>
    <w:rsid w:val="00F832D0"/>
    <w:rsid w:val="00F84286"/>
    <w:rsid w:val="00F843B6"/>
    <w:rsid w:val="00F86171"/>
    <w:rsid w:val="00F8710D"/>
    <w:rsid w:val="00F871E1"/>
    <w:rsid w:val="00F87E93"/>
    <w:rsid w:val="00F9023F"/>
    <w:rsid w:val="00F90A37"/>
    <w:rsid w:val="00F90B04"/>
    <w:rsid w:val="00F90BC5"/>
    <w:rsid w:val="00F9216A"/>
    <w:rsid w:val="00F92317"/>
    <w:rsid w:val="00F925EB"/>
    <w:rsid w:val="00F92BE5"/>
    <w:rsid w:val="00F93533"/>
    <w:rsid w:val="00F9434E"/>
    <w:rsid w:val="00F94FF1"/>
    <w:rsid w:val="00F95724"/>
    <w:rsid w:val="00F9593D"/>
    <w:rsid w:val="00F95C57"/>
    <w:rsid w:val="00F97D03"/>
    <w:rsid w:val="00FA07E8"/>
    <w:rsid w:val="00FA104C"/>
    <w:rsid w:val="00FA2633"/>
    <w:rsid w:val="00FA2A01"/>
    <w:rsid w:val="00FA2C62"/>
    <w:rsid w:val="00FA3677"/>
    <w:rsid w:val="00FA4867"/>
    <w:rsid w:val="00FA50AA"/>
    <w:rsid w:val="00FA6608"/>
    <w:rsid w:val="00FA6A63"/>
    <w:rsid w:val="00FA73BC"/>
    <w:rsid w:val="00FB0051"/>
    <w:rsid w:val="00FB0127"/>
    <w:rsid w:val="00FB1C09"/>
    <w:rsid w:val="00FB1E87"/>
    <w:rsid w:val="00FB2971"/>
    <w:rsid w:val="00FB3545"/>
    <w:rsid w:val="00FB5EF7"/>
    <w:rsid w:val="00FB5FC3"/>
    <w:rsid w:val="00FB6BB8"/>
    <w:rsid w:val="00FB76FC"/>
    <w:rsid w:val="00FB7916"/>
    <w:rsid w:val="00FC0099"/>
    <w:rsid w:val="00FC06A7"/>
    <w:rsid w:val="00FC0834"/>
    <w:rsid w:val="00FC0C2A"/>
    <w:rsid w:val="00FC14C4"/>
    <w:rsid w:val="00FC2415"/>
    <w:rsid w:val="00FC2479"/>
    <w:rsid w:val="00FC2C12"/>
    <w:rsid w:val="00FC47A2"/>
    <w:rsid w:val="00FC5E0C"/>
    <w:rsid w:val="00FC7AA1"/>
    <w:rsid w:val="00FD1092"/>
    <w:rsid w:val="00FD1642"/>
    <w:rsid w:val="00FD1F8D"/>
    <w:rsid w:val="00FD3417"/>
    <w:rsid w:val="00FD42DE"/>
    <w:rsid w:val="00FD450D"/>
    <w:rsid w:val="00FD46AD"/>
    <w:rsid w:val="00FD48B4"/>
    <w:rsid w:val="00FD5333"/>
    <w:rsid w:val="00FD5364"/>
    <w:rsid w:val="00FD5A7C"/>
    <w:rsid w:val="00FD5C47"/>
    <w:rsid w:val="00FD5DF3"/>
    <w:rsid w:val="00FD5E14"/>
    <w:rsid w:val="00FD71F1"/>
    <w:rsid w:val="00FD77C8"/>
    <w:rsid w:val="00FD7E70"/>
    <w:rsid w:val="00FE0A21"/>
    <w:rsid w:val="00FE0F73"/>
    <w:rsid w:val="00FE0FA3"/>
    <w:rsid w:val="00FE1D01"/>
    <w:rsid w:val="00FE2B76"/>
    <w:rsid w:val="00FE2F3E"/>
    <w:rsid w:val="00FE523F"/>
    <w:rsid w:val="00FE60ED"/>
    <w:rsid w:val="00FE65DC"/>
    <w:rsid w:val="00FE66D5"/>
    <w:rsid w:val="00FE6EFD"/>
    <w:rsid w:val="00FE709D"/>
    <w:rsid w:val="00FE7341"/>
    <w:rsid w:val="00FF0014"/>
    <w:rsid w:val="00FF113A"/>
    <w:rsid w:val="00FF16CA"/>
    <w:rsid w:val="00FF2BDF"/>
    <w:rsid w:val="00FF359D"/>
    <w:rsid w:val="00FF37E3"/>
    <w:rsid w:val="00FF3B63"/>
    <w:rsid w:val="00FF404A"/>
    <w:rsid w:val="00FF425E"/>
    <w:rsid w:val="00FF501B"/>
    <w:rsid w:val="00FF7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2A04C"/>
  <w15:docId w15:val="{E0945183-5B53-4FB8-9C7C-55F06041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1B"/>
    <w:pPr>
      <w:spacing w:after="0"/>
      <w:jc w:val="both"/>
    </w:pPr>
  </w:style>
  <w:style w:type="paragraph" w:styleId="Heading1">
    <w:name w:val="heading 1"/>
    <w:basedOn w:val="Normal"/>
    <w:next w:val="Normal"/>
    <w:link w:val="Heading1Char"/>
    <w:uiPriority w:val="9"/>
    <w:qFormat/>
    <w:rsid w:val="007D45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D452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2374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6CF"/>
    <w:pPr>
      <w:spacing w:after="0" w:line="240" w:lineRule="auto"/>
    </w:pPr>
  </w:style>
  <w:style w:type="paragraph" w:styleId="BodyText">
    <w:name w:val="Body Text"/>
    <w:basedOn w:val="Normal"/>
    <w:link w:val="BodyTextChar"/>
    <w:uiPriority w:val="1"/>
    <w:unhideWhenUsed/>
    <w:qFormat/>
    <w:rsid w:val="005B0395"/>
    <w:pPr>
      <w:widowControl w:val="0"/>
      <w:spacing w:line="240" w:lineRule="auto"/>
      <w:ind w:left="832"/>
      <w:jc w:val="left"/>
    </w:pPr>
    <w:rPr>
      <w:rFonts w:ascii="Arial" w:eastAsia="Arial" w:hAnsi="Arial" w:cs="Times New Roman"/>
      <w:sz w:val="24"/>
      <w:szCs w:val="24"/>
    </w:rPr>
  </w:style>
  <w:style w:type="character" w:customStyle="1" w:styleId="BodyTextChar">
    <w:name w:val="Body Text Char"/>
    <w:basedOn w:val="DefaultParagraphFont"/>
    <w:link w:val="BodyText"/>
    <w:uiPriority w:val="1"/>
    <w:rsid w:val="005B0395"/>
    <w:rPr>
      <w:rFonts w:ascii="Arial" w:eastAsia="Arial" w:hAnsi="Arial" w:cs="Times New Roman"/>
      <w:sz w:val="24"/>
      <w:szCs w:val="24"/>
    </w:rPr>
  </w:style>
  <w:style w:type="character" w:styleId="Hyperlink">
    <w:name w:val="Hyperlink"/>
    <w:basedOn w:val="DefaultParagraphFont"/>
    <w:uiPriority w:val="99"/>
    <w:unhideWhenUsed/>
    <w:rsid w:val="00E7710E"/>
    <w:rPr>
      <w:color w:val="0000FF"/>
      <w:u w:val="single"/>
    </w:rPr>
  </w:style>
  <w:style w:type="paragraph" w:customStyle="1" w:styleId="CalendarText">
    <w:name w:val="CalendarText"/>
    <w:basedOn w:val="Normal"/>
    <w:rsid w:val="001F5BC9"/>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1F5BC9"/>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F5BC9"/>
    <w:rPr>
      <w:rFonts w:ascii="Arial" w:hAnsi="Arial"/>
      <w:b/>
      <w:bCs/>
      <w:color w:val="000080"/>
      <w:sz w:val="22"/>
      <w:szCs w:val="20"/>
    </w:rPr>
  </w:style>
  <w:style w:type="character" w:customStyle="1" w:styleId="WinCalendarHolidayBlue">
    <w:name w:val="WinCalendar_HolidayBlue"/>
    <w:basedOn w:val="DefaultParagraphFont"/>
    <w:rsid w:val="001F5BC9"/>
    <w:rPr>
      <w:rFonts w:ascii="Arial Narrow" w:hAnsi="Arial Narrow"/>
      <w:b w:val="0"/>
      <w:color w:val="333399"/>
      <w:sz w:val="16"/>
    </w:rPr>
  </w:style>
  <w:style w:type="character" w:customStyle="1" w:styleId="WinCalendarBLANKCELLSTYLE2">
    <w:name w:val="WinCalendar_BLANKCELL_STYLE2"/>
    <w:basedOn w:val="DefaultParagraphFont"/>
    <w:rsid w:val="001F5BC9"/>
    <w:rPr>
      <w:rFonts w:ascii="Arial Narrow" w:hAnsi="Arial Narrow"/>
      <w:b w:val="0"/>
      <w:color w:val="000000"/>
      <w:sz w:val="19"/>
    </w:rPr>
  </w:style>
  <w:style w:type="paragraph" w:styleId="BalloonText">
    <w:name w:val="Balloon Text"/>
    <w:basedOn w:val="Normal"/>
    <w:link w:val="BalloonTextChar"/>
    <w:uiPriority w:val="99"/>
    <w:semiHidden/>
    <w:unhideWhenUsed/>
    <w:rsid w:val="00720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A01"/>
    <w:rPr>
      <w:rFonts w:ascii="Segoe UI" w:hAnsi="Segoe UI" w:cs="Segoe UI"/>
      <w:sz w:val="18"/>
      <w:szCs w:val="18"/>
    </w:rPr>
  </w:style>
  <w:style w:type="character" w:styleId="Mention">
    <w:name w:val="Mention"/>
    <w:basedOn w:val="DefaultParagraphFont"/>
    <w:uiPriority w:val="99"/>
    <w:semiHidden/>
    <w:unhideWhenUsed/>
    <w:rsid w:val="00F84286"/>
    <w:rPr>
      <w:color w:val="2B579A"/>
      <w:shd w:val="clear" w:color="auto" w:fill="E6E6E6"/>
    </w:rPr>
  </w:style>
  <w:style w:type="table" w:styleId="GridTable1Light">
    <w:name w:val="Grid Table 1 Light"/>
    <w:basedOn w:val="TableNormal"/>
    <w:uiPriority w:val="46"/>
    <w:rsid w:val="007970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9BE"/>
    <w:pPr>
      <w:spacing w:after="200"/>
      <w:ind w:left="720"/>
      <w:contextualSpacing/>
      <w:jc w:val="left"/>
    </w:pPr>
  </w:style>
  <w:style w:type="character" w:customStyle="1" w:styleId="apple-converted-space">
    <w:name w:val="apple-converted-space"/>
    <w:basedOn w:val="DefaultParagraphFont"/>
    <w:rsid w:val="00F90A37"/>
  </w:style>
  <w:style w:type="paragraph" w:styleId="NormalWeb">
    <w:name w:val="Normal (Web)"/>
    <w:basedOn w:val="Normal"/>
    <w:uiPriority w:val="99"/>
    <w:semiHidden/>
    <w:unhideWhenUsed/>
    <w:rsid w:val="007F56E8"/>
    <w:rPr>
      <w:rFonts w:ascii="Times New Roman" w:hAnsi="Times New Roman" w:cs="Times New Roman"/>
      <w:sz w:val="24"/>
      <w:szCs w:val="24"/>
    </w:rPr>
  </w:style>
  <w:style w:type="character" w:customStyle="1" w:styleId="Heading3Char">
    <w:name w:val="Heading 3 Char"/>
    <w:basedOn w:val="DefaultParagraphFont"/>
    <w:link w:val="Heading3"/>
    <w:uiPriority w:val="9"/>
    <w:rsid w:val="00023748"/>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3748"/>
    <w:rPr>
      <w:i/>
      <w:iCs/>
    </w:rPr>
  </w:style>
  <w:style w:type="table" w:styleId="GridTable4">
    <w:name w:val="Grid Table 4"/>
    <w:basedOn w:val="TableNormal"/>
    <w:uiPriority w:val="49"/>
    <w:rsid w:val="002423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E64443"/>
    <w:rPr>
      <w:b/>
      <w:bCs/>
    </w:rPr>
  </w:style>
  <w:style w:type="paragraph" w:styleId="z-TopofForm">
    <w:name w:val="HTML Top of Form"/>
    <w:basedOn w:val="Normal"/>
    <w:next w:val="Normal"/>
    <w:link w:val="z-TopofFormChar"/>
    <w:hidden/>
    <w:uiPriority w:val="99"/>
    <w:semiHidden/>
    <w:unhideWhenUsed/>
    <w:rsid w:val="00E64443"/>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64443"/>
    <w:rPr>
      <w:rFonts w:ascii="Arial" w:eastAsia="Times New Roman" w:hAnsi="Arial" w:cs="Arial"/>
      <w:vanish/>
      <w:sz w:val="16"/>
      <w:szCs w:val="16"/>
    </w:rPr>
  </w:style>
  <w:style w:type="paragraph" w:customStyle="1" w:styleId="yiv5808713188msonormal">
    <w:name w:val="yiv5808713188msonormal"/>
    <w:basedOn w:val="Normal"/>
    <w:rsid w:val="00323B32"/>
    <w:pPr>
      <w:spacing w:before="100" w:beforeAutospacing="1" w:after="100" w:afterAutospacing="1" w:line="240" w:lineRule="auto"/>
      <w:jc w:val="left"/>
    </w:pPr>
    <w:rPr>
      <w:rFonts w:ascii="Times New Roman" w:eastAsia="Times New Roman" w:hAnsi="Times New Roman" w:cs="Times New Roman"/>
      <w:sz w:val="24"/>
      <w:szCs w:val="24"/>
    </w:rPr>
  </w:style>
  <w:style w:type="table" w:styleId="ListTable3">
    <w:name w:val="List Table 3"/>
    <w:basedOn w:val="TableNormal"/>
    <w:uiPriority w:val="48"/>
    <w:rsid w:val="00F82FF0"/>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BD757E"/>
    <w:rPr>
      <w:color w:val="605E5C"/>
      <w:shd w:val="clear" w:color="auto" w:fill="E1DFDD"/>
    </w:rPr>
  </w:style>
  <w:style w:type="character" w:customStyle="1" w:styleId="pg-1ff3">
    <w:name w:val="pg-1ff3"/>
    <w:basedOn w:val="DefaultParagraphFont"/>
    <w:rsid w:val="00F121D2"/>
  </w:style>
  <w:style w:type="character" w:customStyle="1" w:styleId="Heading1Char">
    <w:name w:val="Heading 1 Char"/>
    <w:basedOn w:val="DefaultParagraphFont"/>
    <w:link w:val="Heading1"/>
    <w:uiPriority w:val="9"/>
    <w:rsid w:val="007D452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D452B"/>
    <w:rPr>
      <w:rFonts w:asciiTheme="majorHAnsi" w:eastAsiaTheme="majorEastAsia" w:hAnsiTheme="majorHAnsi" w:cstheme="majorBidi"/>
      <w:color w:val="365F91" w:themeColor="accent1" w:themeShade="BF"/>
      <w:sz w:val="26"/>
      <w:szCs w:val="26"/>
    </w:rPr>
  </w:style>
  <w:style w:type="character" w:customStyle="1" w:styleId="wtr-time-wrap">
    <w:name w:val="wtr-time-wrap"/>
    <w:basedOn w:val="DefaultParagraphFont"/>
    <w:rsid w:val="007D452B"/>
  </w:style>
  <w:style w:type="character" w:customStyle="1" w:styleId="wtr-time-number">
    <w:name w:val="wtr-time-number"/>
    <w:basedOn w:val="DefaultParagraphFont"/>
    <w:rsid w:val="007D452B"/>
  </w:style>
  <w:style w:type="paragraph" w:customStyle="1" w:styleId="byline">
    <w:name w:val="byline"/>
    <w:basedOn w:val="Normal"/>
    <w:rsid w:val="007D452B"/>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pipe">
    <w:name w:val="pipe"/>
    <w:basedOn w:val="DefaultParagraphFont"/>
    <w:rsid w:val="007D452B"/>
  </w:style>
  <w:style w:type="character" w:customStyle="1" w:styleId="pg-1fc2">
    <w:name w:val="pg-1fc2"/>
    <w:basedOn w:val="DefaultParagraphFont"/>
    <w:rsid w:val="009A2737"/>
  </w:style>
  <w:style w:type="paragraph" w:customStyle="1" w:styleId="pa">
    <w:name w:val="p_a"/>
    <w:basedOn w:val="Normal"/>
    <w:rsid w:val="002B45E7"/>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pg-1fc1">
    <w:name w:val="pg-1fc1"/>
    <w:basedOn w:val="DefaultParagraphFont"/>
    <w:rsid w:val="002B45E7"/>
  </w:style>
  <w:style w:type="character" w:customStyle="1" w:styleId="a">
    <w:name w:val="_"/>
    <w:basedOn w:val="DefaultParagraphFont"/>
    <w:rsid w:val="002B45E7"/>
  </w:style>
  <w:style w:type="character" w:customStyle="1" w:styleId="pg-1ff6">
    <w:name w:val="pg-1ff6"/>
    <w:basedOn w:val="DefaultParagraphFont"/>
    <w:rsid w:val="002B45E7"/>
  </w:style>
  <w:style w:type="character" w:customStyle="1" w:styleId="pg-2fc1">
    <w:name w:val="pg-2fc1"/>
    <w:basedOn w:val="DefaultParagraphFont"/>
    <w:rsid w:val="002B45E7"/>
  </w:style>
  <w:style w:type="character" w:customStyle="1" w:styleId="pg-2ff2">
    <w:name w:val="pg-2ff2"/>
    <w:basedOn w:val="DefaultParagraphFont"/>
    <w:rsid w:val="002B45E7"/>
  </w:style>
  <w:style w:type="paragraph" w:styleId="Header">
    <w:name w:val="header"/>
    <w:basedOn w:val="Normal"/>
    <w:link w:val="HeaderChar"/>
    <w:uiPriority w:val="99"/>
    <w:unhideWhenUsed/>
    <w:rsid w:val="00682CD8"/>
    <w:pPr>
      <w:tabs>
        <w:tab w:val="center" w:pos="4680"/>
        <w:tab w:val="right" w:pos="9360"/>
      </w:tabs>
      <w:spacing w:line="240" w:lineRule="auto"/>
    </w:pPr>
  </w:style>
  <w:style w:type="character" w:customStyle="1" w:styleId="HeaderChar">
    <w:name w:val="Header Char"/>
    <w:basedOn w:val="DefaultParagraphFont"/>
    <w:link w:val="Header"/>
    <w:uiPriority w:val="99"/>
    <w:rsid w:val="00682CD8"/>
  </w:style>
  <w:style w:type="paragraph" w:styleId="Footer">
    <w:name w:val="footer"/>
    <w:basedOn w:val="Normal"/>
    <w:link w:val="FooterChar"/>
    <w:unhideWhenUsed/>
    <w:rsid w:val="00682CD8"/>
    <w:pPr>
      <w:tabs>
        <w:tab w:val="center" w:pos="4680"/>
        <w:tab w:val="right" w:pos="9360"/>
      </w:tabs>
      <w:spacing w:line="240" w:lineRule="auto"/>
    </w:pPr>
  </w:style>
  <w:style w:type="character" w:customStyle="1" w:styleId="FooterChar">
    <w:name w:val="Footer Char"/>
    <w:basedOn w:val="DefaultParagraphFont"/>
    <w:link w:val="Footer"/>
    <w:uiPriority w:val="99"/>
    <w:rsid w:val="00682CD8"/>
  </w:style>
  <w:style w:type="character" w:customStyle="1" w:styleId="NoSpacingChar">
    <w:name w:val="No Spacing Char"/>
    <w:basedOn w:val="DefaultParagraphFont"/>
    <w:link w:val="NoSpacing"/>
    <w:uiPriority w:val="1"/>
    <w:rsid w:val="00B6380E"/>
  </w:style>
  <w:style w:type="character" w:customStyle="1" w:styleId="markedcontent">
    <w:name w:val="markedcontent"/>
    <w:basedOn w:val="DefaultParagraphFont"/>
    <w:rsid w:val="00D50791"/>
  </w:style>
  <w:style w:type="table" w:styleId="ListTable4-Accent6">
    <w:name w:val="List Table 4 Accent 6"/>
    <w:basedOn w:val="TableNormal"/>
    <w:uiPriority w:val="49"/>
    <w:rsid w:val="00AE7554"/>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
    <w:name w:val="List Table 4"/>
    <w:basedOn w:val="TableNormal"/>
    <w:uiPriority w:val="49"/>
    <w:rsid w:val="003449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ageNumber">
    <w:name w:val="page number"/>
    <w:basedOn w:val="DefaultParagraphFont"/>
    <w:semiHidden/>
    <w:rsid w:val="00942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69118">
      <w:bodyDiv w:val="1"/>
      <w:marLeft w:val="0"/>
      <w:marRight w:val="0"/>
      <w:marTop w:val="0"/>
      <w:marBottom w:val="0"/>
      <w:divBdr>
        <w:top w:val="none" w:sz="0" w:space="0" w:color="auto"/>
        <w:left w:val="none" w:sz="0" w:space="0" w:color="auto"/>
        <w:bottom w:val="none" w:sz="0" w:space="0" w:color="auto"/>
        <w:right w:val="none" w:sz="0" w:space="0" w:color="auto"/>
      </w:divBdr>
    </w:div>
    <w:div w:id="154228020">
      <w:bodyDiv w:val="1"/>
      <w:marLeft w:val="0"/>
      <w:marRight w:val="0"/>
      <w:marTop w:val="0"/>
      <w:marBottom w:val="0"/>
      <w:divBdr>
        <w:top w:val="none" w:sz="0" w:space="0" w:color="auto"/>
        <w:left w:val="none" w:sz="0" w:space="0" w:color="auto"/>
        <w:bottom w:val="none" w:sz="0" w:space="0" w:color="auto"/>
        <w:right w:val="none" w:sz="0" w:space="0" w:color="auto"/>
      </w:divBdr>
    </w:div>
    <w:div w:id="326136128">
      <w:bodyDiv w:val="1"/>
      <w:marLeft w:val="0"/>
      <w:marRight w:val="0"/>
      <w:marTop w:val="0"/>
      <w:marBottom w:val="0"/>
      <w:divBdr>
        <w:top w:val="none" w:sz="0" w:space="0" w:color="auto"/>
        <w:left w:val="none" w:sz="0" w:space="0" w:color="auto"/>
        <w:bottom w:val="none" w:sz="0" w:space="0" w:color="auto"/>
        <w:right w:val="none" w:sz="0" w:space="0" w:color="auto"/>
      </w:divBdr>
    </w:div>
    <w:div w:id="346056140">
      <w:bodyDiv w:val="1"/>
      <w:marLeft w:val="0"/>
      <w:marRight w:val="0"/>
      <w:marTop w:val="0"/>
      <w:marBottom w:val="0"/>
      <w:divBdr>
        <w:top w:val="none" w:sz="0" w:space="0" w:color="auto"/>
        <w:left w:val="none" w:sz="0" w:space="0" w:color="auto"/>
        <w:bottom w:val="none" w:sz="0" w:space="0" w:color="auto"/>
        <w:right w:val="none" w:sz="0" w:space="0" w:color="auto"/>
      </w:divBdr>
    </w:div>
    <w:div w:id="366103455">
      <w:bodyDiv w:val="1"/>
      <w:marLeft w:val="0"/>
      <w:marRight w:val="0"/>
      <w:marTop w:val="0"/>
      <w:marBottom w:val="0"/>
      <w:divBdr>
        <w:top w:val="none" w:sz="0" w:space="0" w:color="auto"/>
        <w:left w:val="none" w:sz="0" w:space="0" w:color="auto"/>
        <w:bottom w:val="none" w:sz="0" w:space="0" w:color="auto"/>
        <w:right w:val="none" w:sz="0" w:space="0" w:color="auto"/>
      </w:divBdr>
    </w:div>
    <w:div w:id="393235504">
      <w:bodyDiv w:val="1"/>
      <w:marLeft w:val="0"/>
      <w:marRight w:val="0"/>
      <w:marTop w:val="0"/>
      <w:marBottom w:val="0"/>
      <w:divBdr>
        <w:top w:val="none" w:sz="0" w:space="0" w:color="auto"/>
        <w:left w:val="none" w:sz="0" w:space="0" w:color="auto"/>
        <w:bottom w:val="none" w:sz="0" w:space="0" w:color="auto"/>
        <w:right w:val="none" w:sz="0" w:space="0" w:color="auto"/>
      </w:divBdr>
    </w:div>
    <w:div w:id="516818125">
      <w:bodyDiv w:val="1"/>
      <w:marLeft w:val="0"/>
      <w:marRight w:val="0"/>
      <w:marTop w:val="0"/>
      <w:marBottom w:val="0"/>
      <w:divBdr>
        <w:top w:val="none" w:sz="0" w:space="0" w:color="auto"/>
        <w:left w:val="none" w:sz="0" w:space="0" w:color="auto"/>
        <w:bottom w:val="none" w:sz="0" w:space="0" w:color="auto"/>
        <w:right w:val="none" w:sz="0" w:space="0" w:color="auto"/>
      </w:divBdr>
    </w:div>
    <w:div w:id="765082104">
      <w:bodyDiv w:val="1"/>
      <w:marLeft w:val="0"/>
      <w:marRight w:val="0"/>
      <w:marTop w:val="0"/>
      <w:marBottom w:val="0"/>
      <w:divBdr>
        <w:top w:val="none" w:sz="0" w:space="0" w:color="auto"/>
        <w:left w:val="none" w:sz="0" w:space="0" w:color="auto"/>
        <w:bottom w:val="none" w:sz="0" w:space="0" w:color="auto"/>
        <w:right w:val="none" w:sz="0" w:space="0" w:color="auto"/>
      </w:divBdr>
    </w:div>
    <w:div w:id="767121149">
      <w:bodyDiv w:val="1"/>
      <w:marLeft w:val="0"/>
      <w:marRight w:val="0"/>
      <w:marTop w:val="0"/>
      <w:marBottom w:val="0"/>
      <w:divBdr>
        <w:top w:val="none" w:sz="0" w:space="0" w:color="auto"/>
        <w:left w:val="none" w:sz="0" w:space="0" w:color="auto"/>
        <w:bottom w:val="none" w:sz="0" w:space="0" w:color="auto"/>
        <w:right w:val="none" w:sz="0" w:space="0" w:color="auto"/>
      </w:divBdr>
      <w:divsChild>
        <w:div w:id="722676985">
          <w:marLeft w:val="0"/>
          <w:marRight w:val="0"/>
          <w:marTop w:val="0"/>
          <w:marBottom w:val="0"/>
          <w:divBdr>
            <w:top w:val="none" w:sz="0" w:space="0" w:color="auto"/>
            <w:left w:val="none" w:sz="0" w:space="0" w:color="auto"/>
            <w:bottom w:val="none" w:sz="0" w:space="0" w:color="auto"/>
            <w:right w:val="none" w:sz="0" w:space="0" w:color="auto"/>
          </w:divBdr>
        </w:div>
        <w:div w:id="1121612409">
          <w:marLeft w:val="0"/>
          <w:marRight w:val="0"/>
          <w:marTop w:val="0"/>
          <w:marBottom w:val="0"/>
          <w:divBdr>
            <w:top w:val="none" w:sz="0" w:space="0" w:color="auto"/>
            <w:left w:val="none" w:sz="0" w:space="0" w:color="auto"/>
            <w:bottom w:val="none" w:sz="0" w:space="0" w:color="auto"/>
            <w:right w:val="none" w:sz="0" w:space="0" w:color="auto"/>
          </w:divBdr>
          <w:divsChild>
            <w:div w:id="149564921">
              <w:marLeft w:val="0"/>
              <w:marRight w:val="0"/>
              <w:marTop w:val="0"/>
              <w:marBottom w:val="0"/>
              <w:divBdr>
                <w:top w:val="none" w:sz="0" w:space="0" w:color="auto"/>
                <w:left w:val="none" w:sz="0" w:space="0" w:color="auto"/>
                <w:bottom w:val="none" w:sz="0" w:space="0" w:color="auto"/>
                <w:right w:val="none" w:sz="0" w:space="0" w:color="auto"/>
              </w:divBdr>
              <w:divsChild>
                <w:div w:id="1500265939">
                  <w:marLeft w:val="0"/>
                  <w:marRight w:val="150"/>
                  <w:marTop w:val="150"/>
                  <w:marBottom w:val="0"/>
                  <w:divBdr>
                    <w:top w:val="single" w:sz="2" w:space="0" w:color="FFFFFF"/>
                    <w:left w:val="single" w:sz="2" w:space="0" w:color="FFFFFF"/>
                    <w:bottom w:val="single" w:sz="2" w:space="0" w:color="FFFFFF"/>
                    <w:right w:val="single" w:sz="2" w:space="0" w:color="FFFFFF"/>
                  </w:divBdr>
                  <w:divsChild>
                    <w:div w:id="1757553569">
                      <w:marLeft w:val="0"/>
                      <w:marRight w:val="0"/>
                      <w:marTop w:val="0"/>
                      <w:marBottom w:val="0"/>
                      <w:divBdr>
                        <w:top w:val="none" w:sz="0" w:space="0" w:color="auto"/>
                        <w:left w:val="none" w:sz="0" w:space="0" w:color="auto"/>
                        <w:bottom w:val="none" w:sz="0" w:space="0" w:color="auto"/>
                        <w:right w:val="none" w:sz="0" w:space="0" w:color="auto"/>
                      </w:divBdr>
                    </w:div>
                  </w:divsChild>
                </w:div>
                <w:div w:id="182565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43492">
      <w:bodyDiv w:val="1"/>
      <w:marLeft w:val="0"/>
      <w:marRight w:val="0"/>
      <w:marTop w:val="0"/>
      <w:marBottom w:val="0"/>
      <w:divBdr>
        <w:top w:val="none" w:sz="0" w:space="0" w:color="auto"/>
        <w:left w:val="none" w:sz="0" w:space="0" w:color="auto"/>
        <w:bottom w:val="none" w:sz="0" w:space="0" w:color="auto"/>
        <w:right w:val="none" w:sz="0" w:space="0" w:color="auto"/>
      </w:divBdr>
    </w:div>
    <w:div w:id="958101134">
      <w:bodyDiv w:val="1"/>
      <w:marLeft w:val="0"/>
      <w:marRight w:val="0"/>
      <w:marTop w:val="0"/>
      <w:marBottom w:val="0"/>
      <w:divBdr>
        <w:top w:val="none" w:sz="0" w:space="0" w:color="auto"/>
        <w:left w:val="none" w:sz="0" w:space="0" w:color="auto"/>
        <w:bottom w:val="none" w:sz="0" w:space="0" w:color="auto"/>
        <w:right w:val="none" w:sz="0" w:space="0" w:color="auto"/>
      </w:divBdr>
    </w:div>
    <w:div w:id="1009479026">
      <w:bodyDiv w:val="1"/>
      <w:marLeft w:val="0"/>
      <w:marRight w:val="0"/>
      <w:marTop w:val="0"/>
      <w:marBottom w:val="0"/>
      <w:divBdr>
        <w:top w:val="none" w:sz="0" w:space="0" w:color="auto"/>
        <w:left w:val="none" w:sz="0" w:space="0" w:color="auto"/>
        <w:bottom w:val="none" w:sz="0" w:space="0" w:color="auto"/>
        <w:right w:val="none" w:sz="0" w:space="0" w:color="auto"/>
      </w:divBdr>
    </w:div>
    <w:div w:id="1035083213">
      <w:bodyDiv w:val="1"/>
      <w:marLeft w:val="0"/>
      <w:marRight w:val="0"/>
      <w:marTop w:val="0"/>
      <w:marBottom w:val="0"/>
      <w:divBdr>
        <w:top w:val="none" w:sz="0" w:space="0" w:color="auto"/>
        <w:left w:val="none" w:sz="0" w:space="0" w:color="auto"/>
        <w:bottom w:val="none" w:sz="0" w:space="0" w:color="auto"/>
        <w:right w:val="none" w:sz="0" w:space="0" w:color="auto"/>
      </w:divBdr>
      <w:divsChild>
        <w:div w:id="182325421">
          <w:marLeft w:val="0"/>
          <w:marRight w:val="0"/>
          <w:marTop w:val="0"/>
          <w:marBottom w:val="200"/>
          <w:divBdr>
            <w:top w:val="none" w:sz="0" w:space="0" w:color="auto"/>
            <w:left w:val="none" w:sz="0" w:space="0" w:color="auto"/>
            <w:bottom w:val="none" w:sz="0" w:space="0" w:color="auto"/>
            <w:right w:val="none" w:sz="0" w:space="0" w:color="auto"/>
          </w:divBdr>
        </w:div>
      </w:divsChild>
    </w:div>
    <w:div w:id="1040321603">
      <w:bodyDiv w:val="1"/>
      <w:marLeft w:val="0"/>
      <w:marRight w:val="0"/>
      <w:marTop w:val="0"/>
      <w:marBottom w:val="0"/>
      <w:divBdr>
        <w:top w:val="none" w:sz="0" w:space="0" w:color="auto"/>
        <w:left w:val="none" w:sz="0" w:space="0" w:color="auto"/>
        <w:bottom w:val="none" w:sz="0" w:space="0" w:color="auto"/>
        <w:right w:val="none" w:sz="0" w:space="0" w:color="auto"/>
      </w:divBdr>
    </w:div>
    <w:div w:id="1129587577">
      <w:bodyDiv w:val="1"/>
      <w:marLeft w:val="0"/>
      <w:marRight w:val="0"/>
      <w:marTop w:val="0"/>
      <w:marBottom w:val="0"/>
      <w:divBdr>
        <w:top w:val="none" w:sz="0" w:space="0" w:color="auto"/>
        <w:left w:val="none" w:sz="0" w:space="0" w:color="auto"/>
        <w:bottom w:val="none" w:sz="0" w:space="0" w:color="auto"/>
        <w:right w:val="none" w:sz="0" w:space="0" w:color="auto"/>
      </w:divBdr>
    </w:div>
    <w:div w:id="1158808407">
      <w:bodyDiv w:val="1"/>
      <w:marLeft w:val="0"/>
      <w:marRight w:val="0"/>
      <w:marTop w:val="0"/>
      <w:marBottom w:val="0"/>
      <w:divBdr>
        <w:top w:val="none" w:sz="0" w:space="0" w:color="auto"/>
        <w:left w:val="none" w:sz="0" w:space="0" w:color="auto"/>
        <w:bottom w:val="none" w:sz="0" w:space="0" w:color="auto"/>
        <w:right w:val="none" w:sz="0" w:space="0" w:color="auto"/>
      </w:divBdr>
    </w:div>
    <w:div w:id="1372611922">
      <w:bodyDiv w:val="1"/>
      <w:marLeft w:val="0"/>
      <w:marRight w:val="0"/>
      <w:marTop w:val="0"/>
      <w:marBottom w:val="0"/>
      <w:divBdr>
        <w:top w:val="none" w:sz="0" w:space="0" w:color="auto"/>
        <w:left w:val="none" w:sz="0" w:space="0" w:color="auto"/>
        <w:bottom w:val="none" w:sz="0" w:space="0" w:color="auto"/>
        <w:right w:val="none" w:sz="0" w:space="0" w:color="auto"/>
      </w:divBdr>
      <w:divsChild>
        <w:div w:id="1216576112">
          <w:marLeft w:val="0"/>
          <w:marRight w:val="0"/>
          <w:marTop w:val="0"/>
          <w:marBottom w:val="200"/>
          <w:divBdr>
            <w:top w:val="none" w:sz="0" w:space="0" w:color="auto"/>
            <w:left w:val="none" w:sz="0" w:space="0" w:color="auto"/>
            <w:bottom w:val="none" w:sz="0" w:space="0" w:color="auto"/>
            <w:right w:val="none" w:sz="0" w:space="0" w:color="auto"/>
          </w:divBdr>
        </w:div>
      </w:divsChild>
    </w:div>
    <w:div w:id="1420716643">
      <w:bodyDiv w:val="1"/>
      <w:marLeft w:val="0"/>
      <w:marRight w:val="0"/>
      <w:marTop w:val="0"/>
      <w:marBottom w:val="0"/>
      <w:divBdr>
        <w:top w:val="none" w:sz="0" w:space="0" w:color="auto"/>
        <w:left w:val="none" w:sz="0" w:space="0" w:color="auto"/>
        <w:bottom w:val="none" w:sz="0" w:space="0" w:color="auto"/>
        <w:right w:val="none" w:sz="0" w:space="0" w:color="auto"/>
      </w:divBdr>
    </w:div>
    <w:div w:id="1473905944">
      <w:bodyDiv w:val="1"/>
      <w:marLeft w:val="0"/>
      <w:marRight w:val="0"/>
      <w:marTop w:val="0"/>
      <w:marBottom w:val="0"/>
      <w:divBdr>
        <w:top w:val="none" w:sz="0" w:space="0" w:color="auto"/>
        <w:left w:val="none" w:sz="0" w:space="0" w:color="auto"/>
        <w:bottom w:val="none" w:sz="0" w:space="0" w:color="auto"/>
        <w:right w:val="none" w:sz="0" w:space="0" w:color="auto"/>
      </w:divBdr>
    </w:div>
    <w:div w:id="1502741514">
      <w:bodyDiv w:val="1"/>
      <w:marLeft w:val="0"/>
      <w:marRight w:val="0"/>
      <w:marTop w:val="0"/>
      <w:marBottom w:val="0"/>
      <w:divBdr>
        <w:top w:val="none" w:sz="0" w:space="0" w:color="auto"/>
        <w:left w:val="none" w:sz="0" w:space="0" w:color="auto"/>
        <w:bottom w:val="none" w:sz="0" w:space="0" w:color="auto"/>
        <w:right w:val="none" w:sz="0" w:space="0" w:color="auto"/>
      </w:divBdr>
    </w:div>
    <w:div w:id="1512137031">
      <w:bodyDiv w:val="1"/>
      <w:marLeft w:val="0"/>
      <w:marRight w:val="0"/>
      <w:marTop w:val="0"/>
      <w:marBottom w:val="0"/>
      <w:divBdr>
        <w:top w:val="none" w:sz="0" w:space="0" w:color="auto"/>
        <w:left w:val="none" w:sz="0" w:space="0" w:color="auto"/>
        <w:bottom w:val="none" w:sz="0" w:space="0" w:color="auto"/>
        <w:right w:val="none" w:sz="0" w:space="0" w:color="auto"/>
      </w:divBdr>
    </w:div>
    <w:div w:id="1555041562">
      <w:bodyDiv w:val="1"/>
      <w:marLeft w:val="0"/>
      <w:marRight w:val="0"/>
      <w:marTop w:val="0"/>
      <w:marBottom w:val="0"/>
      <w:divBdr>
        <w:top w:val="none" w:sz="0" w:space="0" w:color="auto"/>
        <w:left w:val="none" w:sz="0" w:space="0" w:color="auto"/>
        <w:bottom w:val="none" w:sz="0" w:space="0" w:color="auto"/>
        <w:right w:val="none" w:sz="0" w:space="0" w:color="auto"/>
      </w:divBdr>
    </w:div>
    <w:div w:id="1581866262">
      <w:bodyDiv w:val="1"/>
      <w:marLeft w:val="0"/>
      <w:marRight w:val="0"/>
      <w:marTop w:val="0"/>
      <w:marBottom w:val="0"/>
      <w:divBdr>
        <w:top w:val="none" w:sz="0" w:space="0" w:color="auto"/>
        <w:left w:val="none" w:sz="0" w:space="0" w:color="auto"/>
        <w:bottom w:val="none" w:sz="0" w:space="0" w:color="auto"/>
        <w:right w:val="none" w:sz="0" w:space="0" w:color="auto"/>
      </w:divBdr>
    </w:div>
    <w:div w:id="1590504760">
      <w:bodyDiv w:val="1"/>
      <w:marLeft w:val="0"/>
      <w:marRight w:val="0"/>
      <w:marTop w:val="0"/>
      <w:marBottom w:val="0"/>
      <w:divBdr>
        <w:top w:val="none" w:sz="0" w:space="0" w:color="auto"/>
        <w:left w:val="none" w:sz="0" w:space="0" w:color="auto"/>
        <w:bottom w:val="none" w:sz="0" w:space="0" w:color="auto"/>
        <w:right w:val="none" w:sz="0" w:space="0" w:color="auto"/>
      </w:divBdr>
    </w:div>
    <w:div w:id="1624118743">
      <w:bodyDiv w:val="1"/>
      <w:marLeft w:val="0"/>
      <w:marRight w:val="0"/>
      <w:marTop w:val="0"/>
      <w:marBottom w:val="0"/>
      <w:divBdr>
        <w:top w:val="none" w:sz="0" w:space="0" w:color="auto"/>
        <w:left w:val="none" w:sz="0" w:space="0" w:color="auto"/>
        <w:bottom w:val="none" w:sz="0" w:space="0" w:color="auto"/>
        <w:right w:val="none" w:sz="0" w:space="0" w:color="auto"/>
      </w:divBdr>
      <w:divsChild>
        <w:div w:id="313262086">
          <w:marLeft w:val="0"/>
          <w:marRight w:val="0"/>
          <w:marTop w:val="0"/>
          <w:marBottom w:val="180"/>
          <w:divBdr>
            <w:top w:val="none" w:sz="0" w:space="0" w:color="auto"/>
            <w:left w:val="none" w:sz="0" w:space="0" w:color="auto"/>
            <w:bottom w:val="none" w:sz="0" w:space="0" w:color="auto"/>
            <w:right w:val="none" w:sz="0" w:space="0" w:color="auto"/>
          </w:divBdr>
          <w:divsChild>
            <w:div w:id="2088183421">
              <w:marLeft w:val="0"/>
              <w:marRight w:val="0"/>
              <w:marTop w:val="0"/>
              <w:marBottom w:val="0"/>
              <w:divBdr>
                <w:top w:val="none" w:sz="0" w:space="0" w:color="auto"/>
                <w:left w:val="none" w:sz="0" w:space="0" w:color="auto"/>
                <w:bottom w:val="none" w:sz="0" w:space="0" w:color="auto"/>
                <w:right w:val="none" w:sz="0" w:space="0" w:color="auto"/>
              </w:divBdr>
              <w:divsChild>
                <w:div w:id="956790739">
                  <w:marLeft w:val="0"/>
                  <w:marRight w:val="0"/>
                  <w:marTop w:val="0"/>
                  <w:marBottom w:val="0"/>
                  <w:divBdr>
                    <w:top w:val="none" w:sz="0" w:space="0" w:color="auto"/>
                    <w:left w:val="none" w:sz="0" w:space="0" w:color="auto"/>
                    <w:bottom w:val="none" w:sz="0" w:space="0" w:color="auto"/>
                    <w:right w:val="none" w:sz="0" w:space="0" w:color="auto"/>
                  </w:divBdr>
                  <w:divsChild>
                    <w:div w:id="787427570">
                      <w:marLeft w:val="0"/>
                      <w:marRight w:val="0"/>
                      <w:marTop w:val="0"/>
                      <w:marBottom w:val="0"/>
                      <w:divBdr>
                        <w:top w:val="none" w:sz="0" w:space="0" w:color="auto"/>
                        <w:left w:val="none" w:sz="0" w:space="0" w:color="auto"/>
                        <w:bottom w:val="none" w:sz="0" w:space="0" w:color="auto"/>
                        <w:right w:val="none" w:sz="0" w:space="0" w:color="auto"/>
                      </w:divBdr>
                      <w:divsChild>
                        <w:div w:id="1644431672">
                          <w:marLeft w:val="0"/>
                          <w:marRight w:val="0"/>
                          <w:marTop w:val="0"/>
                          <w:marBottom w:val="0"/>
                          <w:divBdr>
                            <w:top w:val="none" w:sz="0" w:space="0" w:color="auto"/>
                            <w:left w:val="none" w:sz="0" w:space="0" w:color="auto"/>
                            <w:bottom w:val="none" w:sz="0" w:space="0" w:color="auto"/>
                            <w:right w:val="none" w:sz="0" w:space="0" w:color="auto"/>
                          </w:divBdr>
                          <w:divsChild>
                            <w:div w:id="1143423959">
                              <w:marLeft w:val="0"/>
                              <w:marRight w:val="0"/>
                              <w:marTop w:val="0"/>
                              <w:marBottom w:val="0"/>
                              <w:divBdr>
                                <w:top w:val="none" w:sz="0" w:space="0" w:color="auto"/>
                                <w:left w:val="none" w:sz="0" w:space="0" w:color="auto"/>
                                <w:bottom w:val="none" w:sz="0" w:space="0" w:color="auto"/>
                                <w:right w:val="none" w:sz="0" w:space="0" w:color="auto"/>
                              </w:divBdr>
                            </w:div>
                            <w:div w:id="480774962">
                              <w:marLeft w:val="0"/>
                              <w:marRight w:val="0"/>
                              <w:marTop w:val="0"/>
                              <w:marBottom w:val="0"/>
                              <w:divBdr>
                                <w:top w:val="none" w:sz="0" w:space="0" w:color="auto"/>
                                <w:left w:val="none" w:sz="0" w:space="0" w:color="auto"/>
                                <w:bottom w:val="none" w:sz="0" w:space="0" w:color="auto"/>
                                <w:right w:val="none" w:sz="0" w:space="0" w:color="auto"/>
                              </w:divBdr>
                            </w:div>
                            <w:div w:id="398402953">
                              <w:marLeft w:val="0"/>
                              <w:marRight w:val="0"/>
                              <w:marTop w:val="0"/>
                              <w:marBottom w:val="0"/>
                              <w:divBdr>
                                <w:top w:val="none" w:sz="0" w:space="0" w:color="auto"/>
                                <w:left w:val="none" w:sz="0" w:space="0" w:color="auto"/>
                                <w:bottom w:val="none" w:sz="0" w:space="0" w:color="auto"/>
                                <w:right w:val="none" w:sz="0" w:space="0" w:color="auto"/>
                              </w:divBdr>
                            </w:div>
                            <w:div w:id="418140090">
                              <w:marLeft w:val="0"/>
                              <w:marRight w:val="0"/>
                              <w:marTop w:val="0"/>
                              <w:marBottom w:val="0"/>
                              <w:divBdr>
                                <w:top w:val="none" w:sz="0" w:space="0" w:color="auto"/>
                                <w:left w:val="none" w:sz="0" w:space="0" w:color="auto"/>
                                <w:bottom w:val="none" w:sz="0" w:space="0" w:color="auto"/>
                                <w:right w:val="none" w:sz="0" w:space="0" w:color="auto"/>
                              </w:divBdr>
                            </w:div>
                            <w:div w:id="730544293">
                              <w:marLeft w:val="0"/>
                              <w:marRight w:val="0"/>
                              <w:marTop w:val="0"/>
                              <w:marBottom w:val="0"/>
                              <w:divBdr>
                                <w:top w:val="none" w:sz="0" w:space="0" w:color="auto"/>
                                <w:left w:val="none" w:sz="0" w:space="0" w:color="auto"/>
                                <w:bottom w:val="none" w:sz="0" w:space="0" w:color="auto"/>
                                <w:right w:val="none" w:sz="0" w:space="0" w:color="auto"/>
                              </w:divBdr>
                            </w:div>
                            <w:div w:id="480274781">
                              <w:marLeft w:val="0"/>
                              <w:marRight w:val="0"/>
                              <w:marTop w:val="0"/>
                              <w:marBottom w:val="0"/>
                              <w:divBdr>
                                <w:top w:val="none" w:sz="0" w:space="0" w:color="auto"/>
                                <w:left w:val="none" w:sz="0" w:space="0" w:color="auto"/>
                                <w:bottom w:val="none" w:sz="0" w:space="0" w:color="auto"/>
                                <w:right w:val="none" w:sz="0" w:space="0" w:color="auto"/>
                              </w:divBdr>
                            </w:div>
                            <w:div w:id="866988399">
                              <w:marLeft w:val="0"/>
                              <w:marRight w:val="0"/>
                              <w:marTop w:val="0"/>
                              <w:marBottom w:val="0"/>
                              <w:divBdr>
                                <w:top w:val="none" w:sz="0" w:space="0" w:color="auto"/>
                                <w:left w:val="none" w:sz="0" w:space="0" w:color="auto"/>
                                <w:bottom w:val="none" w:sz="0" w:space="0" w:color="auto"/>
                                <w:right w:val="none" w:sz="0" w:space="0" w:color="auto"/>
                              </w:divBdr>
                            </w:div>
                            <w:div w:id="2019498908">
                              <w:marLeft w:val="0"/>
                              <w:marRight w:val="0"/>
                              <w:marTop w:val="0"/>
                              <w:marBottom w:val="0"/>
                              <w:divBdr>
                                <w:top w:val="none" w:sz="0" w:space="0" w:color="auto"/>
                                <w:left w:val="none" w:sz="0" w:space="0" w:color="auto"/>
                                <w:bottom w:val="none" w:sz="0" w:space="0" w:color="auto"/>
                                <w:right w:val="none" w:sz="0" w:space="0" w:color="auto"/>
                              </w:divBdr>
                            </w:div>
                            <w:div w:id="1008172488">
                              <w:marLeft w:val="0"/>
                              <w:marRight w:val="0"/>
                              <w:marTop w:val="0"/>
                              <w:marBottom w:val="0"/>
                              <w:divBdr>
                                <w:top w:val="none" w:sz="0" w:space="0" w:color="auto"/>
                                <w:left w:val="none" w:sz="0" w:space="0" w:color="auto"/>
                                <w:bottom w:val="none" w:sz="0" w:space="0" w:color="auto"/>
                                <w:right w:val="none" w:sz="0" w:space="0" w:color="auto"/>
                              </w:divBdr>
                            </w:div>
                            <w:div w:id="2127457526">
                              <w:marLeft w:val="0"/>
                              <w:marRight w:val="0"/>
                              <w:marTop w:val="0"/>
                              <w:marBottom w:val="0"/>
                              <w:divBdr>
                                <w:top w:val="none" w:sz="0" w:space="0" w:color="auto"/>
                                <w:left w:val="none" w:sz="0" w:space="0" w:color="auto"/>
                                <w:bottom w:val="none" w:sz="0" w:space="0" w:color="auto"/>
                                <w:right w:val="none" w:sz="0" w:space="0" w:color="auto"/>
                              </w:divBdr>
                            </w:div>
                            <w:div w:id="863789830">
                              <w:marLeft w:val="0"/>
                              <w:marRight w:val="0"/>
                              <w:marTop w:val="0"/>
                              <w:marBottom w:val="0"/>
                              <w:divBdr>
                                <w:top w:val="none" w:sz="0" w:space="0" w:color="auto"/>
                                <w:left w:val="none" w:sz="0" w:space="0" w:color="auto"/>
                                <w:bottom w:val="none" w:sz="0" w:space="0" w:color="auto"/>
                                <w:right w:val="none" w:sz="0" w:space="0" w:color="auto"/>
                              </w:divBdr>
                            </w:div>
                            <w:div w:id="126901040">
                              <w:marLeft w:val="0"/>
                              <w:marRight w:val="0"/>
                              <w:marTop w:val="0"/>
                              <w:marBottom w:val="0"/>
                              <w:divBdr>
                                <w:top w:val="none" w:sz="0" w:space="0" w:color="auto"/>
                                <w:left w:val="none" w:sz="0" w:space="0" w:color="auto"/>
                                <w:bottom w:val="none" w:sz="0" w:space="0" w:color="auto"/>
                                <w:right w:val="none" w:sz="0" w:space="0" w:color="auto"/>
                              </w:divBdr>
                            </w:div>
                            <w:div w:id="1521629047">
                              <w:marLeft w:val="0"/>
                              <w:marRight w:val="0"/>
                              <w:marTop w:val="0"/>
                              <w:marBottom w:val="0"/>
                              <w:divBdr>
                                <w:top w:val="none" w:sz="0" w:space="0" w:color="auto"/>
                                <w:left w:val="none" w:sz="0" w:space="0" w:color="auto"/>
                                <w:bottom w:val="none" w:sz="0" w:space="0" w:color="auto"/>
                                <w:right w:val="none" w:sz="0" w:space="0" w:color="auto"/>
                              </w:divBdr>
                            </w:div>
                            <w:div w:id="2016497127">
                              <w:marLeft w:val="0"/>
                              <w:marRight w:val="0"/>
                              <w:marTop w:val="0"/>
                              <w:marBottom w:val="0"/>
                              <w:divBdr>
                                <w:top w:val="none" w:sz="0" w:space="0" w:color="auto"/>
                                <w:left w:val="none" w:sz="0" w:space="0" w:color="auto"/>
                                <w:bottom w:val="none" w:sz="0" w:space="0" w:color="auto"/>
                                <w:right w:val="none" w:sz="0" w:space="0" w:color="auto"/>
                              </w:divBdr>
                            </w:div>
                            <w:div w:id="874775307">
                              <w:marLeft w:val="0"/>
                              <w:marRight w:val="0"/>
                              <w:marTop w:val="0"/>
                              <w:marBottom w:val="0"/>
                              <w:divBdr>
                                <w:top w:val="none" w:sz="0" w:space="0" w:color="auto"/>
                                <w:left w:val="none" w:sz="0" w:space="0" w:color="auto"/>
                                <w:bottom w:val="none" w:sz="0" w:space="0" w:color="auto"/>
                                <w:right w:val="none" w:sz="0" w:space="0" w:color="auto"/>
                              </w:divBdr>
                            </w:div>
                            <w:div w:id="877815866">
                              <w:marLeft w:val="0"/>
                              <w:marRight w:val="0"/>
                              <w:marTop w:val="0"/>
                              <w:marBottom w:val="0"/>
                              <w:divBdr>
                                <w:top w:val="none" w:sz="0" w:space="0" w:color="auto"/>
                                <w:left w:val="none" w:sz="0" w:space="0" w:color="auto"/>
                                <w:bottom w:val="none" w:sz="0" w:space="0" w:color="auto"/>
                                <w:right w:val="none" w:sz="0" w:space="0" w:color="auto"/>
                              </w:divBdr>
                            </w:div>
                            <w:div w:id="597519510">
                              <w:marLeft w:val="0"/>
                              <w:marRight w:val="0"/>
                              <w:marTop w:val="0"/>
                              <w:marBottom w:val="0"/>
                              <w:divBdr>
                                <w:top w:val="none" w:sz="0" w:space="0" w:color="auto"/>
                                <w:left w:val="none" w:sz="0" w:space="0" w:color="auto"/>
                                <w:bottom w:val="none" w:sz="0" w:space="0" w:color="auto"/>
                                <w:right w:val="none" w:sz="0" w:space="0" w:color="auto"/>
                              </w:divBdr>
                            </w:div>
                            <w:div w:id="1408649486">
                              <w:marLeft w:val="0"/>
                              <w:marRight w:val="0"/>
                              <w:marTop w:val="0"/>
                              <w:marBottom w:val="0"/>
                              <w:divBdr>
                                <w:top w:val="none" w:sz="0" w:space="0" w:color="auto"/>
                                <w:left w:val="none" w:sz="0" w:space="0" w:color="auto"/>
                                <w:bottom w:val="none" w:sz="0" w:space="0" w:color="auto"/>
                                <w:right w:val="none" w:sz="0" w:space="0" w:color="auto"/>
                              </w:divBdr>
                            </w:div>
                            <w:div w:id="780614236">
                              <w:marLeft w:val="0"/>
                              <w:marRight w:val="0"/>
                              <w:marTop w:val="0"/>
                              <w:marBottom w:val="0"/>
                              <w:divBdr>
                                <w:top w:val="none" w:sz="0" w:space="0" w:color="auto"/>
                                <w:left w:val="none" w:sz="0" w:space="0" w:color="auto"/>
                                <w:bottom w:val="none" w:sz="0" w:space="0" w:color="auto"/>
                                <w:right w:val="none" w:sz="0" w:space="0" w:color="auto"/>
                              </w:divBdr>
                            </w:div>
                            <w:div w:id="1639873417">
                              <w:marLeft w:val="0"/>
                              <w:marRight w:val="0"/>
                              <w:marTop w:val="0"/>
                              <w:marBottom w:val="0"/>
                              <w:divBdr>
                                <w:top w:val="none" w:sz="0" w:space="0" w:color="auto"/>
                                <w:left w:val="none" w:sz="0" w:space="0" w:color="auto"/>
                                <w:bottom w:val="none" w:sz="0" w:space="0" w:color="auto"/>
                                <w:right w:val="none" w:sz="0" w:space="0" w:color="auto"/>
                              </w:divBdr>
                            </w:div>
                            <w:div w:id="1652367895">
                              <w:marLeft w:val="0"/>
                              <w:marRight w:val="0"/>
                              <w:marTop w:val="0"/>
                              <w:marBottom w:val="0"/>
                              <w:divBdr>
                                <w:top w:val="none" w:sz="0" w:space="0" w:color="auto"/>
                                <w:left w:val="none" w:sz="0" w:space="0" w:color="auto"/>
                                <w:bottom w:val="none" w:sz="0" w:space="0" w:color="auto"/>
                                <w:right w:val="none" w:sz="0" w:space="0" w:color="auto"/>
                              </w:divBdr>
                            </w:div>
                            <w:div w:id="1852984783">
                              <w:marLeft w:val="0"/>
                              <w:marRight w:val="0"/>
                              <w:marTop w:val="0"/>
                              <w:marBottom w:val="0"/>
                              <w:divBdr>
                                <w:top w:val="none" w:sz="0" w:space="0" w:color="auto"/>
                                <w:left w:val="none" w:sz="0" w:space="0" w:color="auto"/>
                                <w:bottom w:val="none" w:sz="0" w:space="0" w:color="auto"/>
                                <w:right w:val="none" w:sz="0" w:space="0" w:color="auto"/>
                              </w:divBdr>
                            </w:div>
                            <w:div w:id="246119403">
                              <w:marLeft w:val="0"/>
                              <w:marRight w:val="0"/>
                              <w:marTop w:val="0"/>
                              <w:marBottom w:val="0"/>
                              <w:divBdr>
                                <w:top w:val="none" w:sz="0" w:space="0" w:color="auto"/>
                                <w:left w:val="none" w:sz="0" w:space="0" w:color="auto"/>
                                <w:bottom w:val="none" w:sz="0" w:space="0" w:color="auto"/>
                                <w:right w:val="none" w:sz="0" w:space="0" w:color="auto"/>
                              </w:divBdr>
                            </w:div>
                            <w:div w:id="127473953">
                              <w:marLeft w:val="0"/>
                              <w:marRight w:val="0"/>
                              <w:marTop w:val="0"/>
                              <w:marBottom w:val="0"/>
                              <w:divBdr>
                                <w:top w:val="none" w:sz="0" w:space="0" w:color="auto"/>
                                <w:left w:val="none" w:sz="0" w:space="0" w:color="auto"/>
                                <w:bottom w:val="none" w:sz="0" w:space="0" w:color="auto"/>
                                <w:right w:val="none" w:sz="0" w:space="0" w:color="auto"/>
                              </w:divBdr>
                            </w:div>
                            <w:div w:id="614335394">
                              <w:marLeft w:val="0"/>
                              <w:marRight w:val="0"/>
                              <w:marTop w:val="0"/>
                              <w:marBottom w:val="0"/>
                              <w:divBdr>
                                <w:top w:val="none" w:sz="0" w:space="0" w:color="auto"/>
                                <w:left w:val="none" w:sz="0" w:space="0" w:color="auto"/>
                                <w:bottom w:val="none" w:sz="0" w:space="0" w:color="auto"/>
                                <w:right w:val="none" w:sz="0" w:space="0" w:color="auto"/>
                              </w:divBdr>
                            </w:div>
                            <w:div w:id="1589535624">
                              <w:marLeft w:val="0"/>
                              <w:marRight w:val="0"/>
                              <w:marTop w:val="0"/>
                              <w:marBottom w:val="0"/>
                              <w:divBdr>
                                <w:top w:val="none" w:sz="0" w:space="0" w:color="auto"/>
                                <w:left w:val="none" w:sz="0" w:space="0" w:color="auto"/>
                                <w:bottom w:val="none" w:sz="0" w:space="0" w:color="auto"/>
                                <w:right w:val="none" w:sz="0" w:space="0" w:color="auto"/>
                              </w:divBdr>
                            </w:div>
                            <w:div w:id="2009870890">
                              <w:marLeft w:val="0"/>
                              <w:marRight w:val="0"/>
                              <w:marTop w:val="0"/>
                              <w:marBottom w:val="0"/>
                              <w:divBdr>
                                <w:top w:val="none" w:sz="0" w:space="0" w:color="auto"/>
                                <w:left w:val="none" w:sz="0" w:space="0" w:color="auto"/>
                                <w:bottom w:val="none" w:sz="0" w:space="0" w:color="auto"/>
                                <w:right w:val="none" w:sz="0" w:space="0" w:color="auto"/>
                              </w:divBdr>
                            </w:div>
                            <w:div w:id="162665370">
                              <w:marLeft w:val="0"/>
                              <w:marRight w:val="0"/>
                              <w:marTop w:val="0"/>
                              <w:marBottom w:val="0"/>
                              <w:divBdr>
                                <w:top w:val="none" w:sz="0" w:space="0" w:color="auto"/>
                                <w:left w:val="none" w:sz="0" w:space="0" w:color="auto"/>
                                <w:bottom w:val="none" w:sz="0" w:space="0" w:color="auto"/>
                                <w:right w:val="none" w:sz="0" w:space="0" w:color="auto"/>
                              </w:divBdr>
                            </w:div>
                            <w:div w:id="1977876612">
                              <w:marLeft w:val="0"/>
                              <w:marRight w:val="0"/>
                              <w:marTop w:val="0"/>
                              <w:marBottom w:val="0"/>
                              <w:divBdr>
                                <w:top w:val="none" w:sz="0" w:space="0" w:color="auto"/>
                                <w:left w:val="none" w:sz="0" w:space="0" w:color="auto"/>
                                <w:bottom w:val="none" w:sz="0" w:space="0" w:color="auto"/>
                                <w:right w:val="none" w:sz="0" w:space="0" w:color="auto"/>
                              </w:divBdr>
                            </w:div>
                            <w:div w:id="1323243724">
                              <w:marLeft w:val="0"/>
                              <w:marRight w:val="0"/>
                              <w:marTop w:val="0"/>
                              <w:marBottom w:val="0"/>
                              <w:divBdr>
                                <w:top w:val="none" w:sz="0" w:space="0" w:color="auto"/>
                                <w:left w:val="none" w:sz="0" w:space="0" w:color="auto"/>
                                <w:bottom w:val="none" w:sz="0" w:space="0" w:color="auto"/>
                                <w:right w:val="none" w:sz="0" w:space="0" w:color="auto"/>
                              </w:divBdr>
                            </w:div>
                            <w:div w:id="1478494371">
                              <w:marLeft w:val="0"/>
                              <w:marRight w:val="0"/>
                              <w:marTop w:val="0"/>
                              <w:marBottom w:val="0"/>
                              <w:divBdr>
                                <w:top w:val="none" w:sz="0" w:space="0" w:color="auto"/>
                                <w:left w:val="none" w:sz="0" w:space="0" w:color="auto"/>
                                <w:bottom w:val="none" w:sz="0" w:space="0" w:color="auto"/>
                                <w:right w:val="none" w:sz="0" w:space="0" w:color="auto"/>
                              </w:divBdr>
                            </w:div>
                            <w:div w:id="1881092757">
                              <w:marLeft w:val="0"/>
                              <w:marRight w:val="0"/>
                              <w:marTop w:val="0"/>
                              <w:marBottom w:val="0"/>
                              <w:divBdr>
                                <w:top w:val="none" w:sz="0" w:space="0" w:color="auto"/>
                                <w:left w:val="none" w:sz="0" w:space="0" w:color="auto"/>
                                <w:bottom w:val="none" w:sz="0" w:space="0" w:color="auto"/>
                                <w:right w:val="none" w:sz="0" w:space="0" w:color="auto"/>
                              </w:divBdr>
                            </w:div>
                            <w:div w:id="337585193">
                              <w:marLeft w:val="0"/>
                              <w:marRight w:val="0"/>
                              <w:marTop w:val="0"/>
                              <w:marBottom w:val="0"/>
                              <w:divBdr>
                                <w:top w:val="none" w:sz="0" w:space="0" w:color="auto"/>
                                <w:left w:val="none" w:sz="0" w:space="0" w:color="auto"/>
                                <w:bottom w:val="none" w:sz="0" w:space="0" w:color="auto"/>
                                <w:right w:val="none" w:sz="0" w:space="0" w:color="auto"/>
                              </w:divBdr>
                            </w:div>
                            <w:div w:id="986133088">
                              <w:marLeft w:val="0"/>
                              <w:marRight w:val="0"/>
                              <w:marTop w:val="0"/>
                              <w:marBottom w:val="0"/>
                              <w:divBdr>
                                <w:top w:val="none" w:sz="0" w:space="0" w:color="auto"/>
                                <w:left w:val="none" w:sz="0" w:space="0" w:color="auto"/>
                                <w:bottom w:val="none" w:sz="0" w:space="0" w:color="auto"/>
                                <w:right w:val="none" w:sz="0" w:space="0" w:color="auto"/>
                              </w:divBdr>
                            </w:div>
                            <w:div w:id="447630736">
                              <w:marLeft w:val="0"/>
                              <w:marRight w:val="0"/>
                              <w:marTop w:val="0"/>
                              <w:marBottom w:val="0"/>
                              <w:divBdr>
                                <w:top w:val="none" w:sz="0" w:space="0" w:color="auto"/>
                                <w:left w:val="none" w:sz="0" w:space="0" w:color="auto"/>
                                <w:bottom w:val="none" w:sz="0" w:space="0" w:color="auto"/>
                                <w:right w:val="none" w:sz="0" w:space="0" w:color="auto"/>
                              </w:divBdr>
                            </w:div>
                            <w:div w:id="628821481">
                              <w:marLeft w:val="0"/>
                              <w:marRight w:val="0"/>
                              <w:marTop w:val="0"/>
                              <w:marBottom w:val="0"/>
                              <w:divBdr>
                                <w:top w:val="none" w:sz="0" w:space="0" w:color="auto"/>
                                <w:left w:val="none" w:sz="0" w:space="0" w:color="auto"/>
                                <w:bottom w:val="none" w:sz="0" w:space="0" w:color="auto"/>
                                <w:right w:val="none" w:sz="0" w:space="0" w:color="auto"/>
                              </w:divBdr>
                            </w:div>
                            <w:div w:id="9132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114828">
          <w:marLeft w:val="0"/>
          <w:marRight w:val="0"/>
          <w:marTop w:val="0"/>
          <w:marBottom w:val="180"/>
          <w:divBdr>
            <w:top w:val="none" w:sz="0" w:space="0" w:color="auto"/>
            <w:left w:val="none" w:sz="0" w:space="0" w:color="auto"/>
            <w:bottom w:val="none" w:sz="0" w:space="0" w:color="auto"/>
            <w:right w:val="none" w:sz="0" w:space="0" w:color="auto"/>
          </w:divBdr>
          <w:divsChild>
            <w:div w:id="634023467">
              <w:marLeft w:val="0"/>
              <w:marRight w:val="0"/>
              <w:marTop w:val="0"/>
              <w:marBottom w:val="0"/>
              <w:divBdr>
                <w:top w:val="none" w:sz="0" w:space="0" w:color="auto"/>
                <w:left w:val="none" w:sz="0" w:space="0" w:color="auto"/>
                <w:bottom w:val="none" w:sz="0" w:space="0" w:color="auto"/>
                <w:right w:val="none" w:sz="0" w:space="0" w:color="auto"/>
              </w:divBdr>
              <w:divsChild>
                <w:div w:id="1229996795">
                  <w:marLeft w:val="0"/>
                  <w:marRight w:val="0"/>
                  <w:marTop w:val="0"/>
                  <w:marBottom w:val="0"/>
                  <w:divBdr>
                    <w:top w:val="none" w:sz="0" w:space="0" w:color="auto"/>
                    <w:left w:val="none" w:sz="0" w:space="0" w:color="auto"/>
                    <w:bottom w:val="none" w:sz="0" w:space="0" w:color="auto"/>
                    <w:right w:val="none" w:sz="0" w:space="0" w:color="auto"/>
                  </w:divBdr>
                  <w:divsChild>
                    <w:div w:id="1885869733">
                      <w:marLeft w:val="0"/>
                      <w:marRight w:val="0"/>
                      <w:marTop w:val="0"/>
                      <w:marBottom w:val="0"/>
                      <w:divBdr>
                        <w:top w:val="none" w:sz="0" w:space="0" w:color="auto"/>
                        <w:left w:val="none" w:sz="0" w:space="0" w:color="auto"/>
                        <w:bottom w:val="none" w:sz="0" w:space="0" w:color="auto"/>
                        <w:right w:val="none" w:sz="0" w:space="0" w:color="auto"/>
                      </w:divBdr>
                      <w:divsChild>
                        <w:div w:id="1522888314">
                          <w:marLeft w:val="0"/>
                          <w:marRight w:val="0"/>
                          <w:marTop w:val="0"/>
                          <w:marBottom w:val="0"/>
                          <w:divBdr>
                            <w:top w:val="none" w:sz="0" w:space="0" w:color="auto"/>
                            <w:left w:val="none" w:sz="0" w:space="0" w:color="auto"/>
                            <w:bottom w:val="none" w:sz="0" w:space="0" w:color="auto"/>
                            <w:right w:val="none" w:sz="0" w:space="0" w:color="auto"/>
                          </w:divBdr>
                          <w:divsChild>
                            <w:div w:id="2086802542">
                              <w:marLeft w:val="0"/>
                              <w:marRight w:val="0"/>
                              <w:marTop w:val="0"/>
                              <w:marBottom w:val="0"/>
                              <w:divBdr>
                                <w:top w:val="none" w:sz="0" w:space="0" w:color="auto"/>
                                <w:left w:val="none" w:sz="0" w:space="0" w:color="auto"/>
                                <w:bottom w:val="none" w:sz="0" w:space="0" w:color="auto"/>
                                <w:right w:val="none" w:sz="0" w:space="0" w:color="auto"/>
                              </w:divBdr>
                            </w:div>
                            <w:div w:id="123319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119380">
      <w:bodyDiv w:val="1"/>
      <w:marLeft w:val="0"/>
      <w:marRight w:val="0"/>
      <w:marTop w:val="0"/>
      <w:marBottom w:val="0"/>
      <w:divBdr>
        <w:top w:val="none" w:sz="0" w:space="0" w:color="auto"/>
        <w:left w:val="none" w:sz="0" w:space="0" w:color="auto"/>
        <w:bottom w:val="none" w:sz="0" w:space="0" w:color="auto"/>
        <w:right w:val="none" w:sz="0" w:space="0" w:color="auto"/>
      </w:divBdr>
    </w:div>
    <w:div w:id="1648172119">
      <w:bodyDiv w:val="1"/>
      <w:marLeft w:val="0"/>
      <w:marRight w:val="0"/>
      <w:marTop w:val="0"/>
      <w:marBottom w:val="0"/>
      <w:divBdr>
        <w:top w:val="none" w:sz="0" w:space="0" w:color="auto"/>
        <w:left w:val="none" w:sz="0" w:space="0" w:color="auto"/>
        <w:bottom w:val="none" w:sz="0" w:space="0" w:color="auto"/>
        <w:right w:val="none" w:sz="0" w:space="0" w:color="auto"/>
      </w:divBdr>
    </w:div>
    <w:div w:id="1654407199">
      <w:bodyDiv w:val="1"/>
      <w:marLeft w:val="0"/>
      <w:marRight w:val="0"/>
      <w:marTop w:val="0"/>
      <w:marBottom w:val="0"/>
      <w:divBdr>
        <w:top w:val="none" w:sz="0" w:space="0" w:color="auto"/>
        <w:left w:val="none" w:sz="0" w:space="0" w:color="auto"/>
        <w:bottom w:val="none" w:sz="0" w:space="0" w:color="auto"/>
        <w:right w:val="none" w:sz="0" w:space="0" w:color="auto"/>
      </w:divBdr>
    </w:div>
    <w:div w:id="1656253352">
      <w:bodyDiv w:val="1"/>
      <w:marLeft w:val="0"/>
      <w:marRight w:val="0"/>
      <w:marTop w:val="0"/>
      <w:marBottom w:val="0"/>
      <w:divBdr>
        <w:top w:val="none" w:sz="0" w:space="0" w:color="auto"/>
        <w:left w:val="none" w:sz="0" w:space="0" w:color="auto"/>
        <w:bottom w:val="none" w:sz="0" w:space="0" w:color="auto"/>
        <w:right w:val="none" w:sz="0" w:space="0" w:color="auto"/>
      </w:divBdr>
      <w:divsChild>
        <w:div w:id="2030444477">
          <w:marLeft w:val="0"/>
          <w:marRight w:val="0"/>
          <w:marTop w:val="0"/>
          <w:marBottom w:val="0"/>
          <w:divBdr>
            <w:top w:val="none" w:sz="0" w:space="0" w:color="auto"/>
            <w:left w:val="none" w:sz="0" w:space="0" w:color="auto"/>
            <w:bottom w:val="none" w:sz="0" w:space="0" w:color="auto"/>
            <w:right w:val="none" w:sz="0" w:space="0" w:color="auto"/>
          </w:divBdr>
        </w:div>
        <w:div w:id="1536386371">
          <w:marLeft w:val="0"/>
          <w:marRight w:val="0"/>
          <w:marTop w:val="0"/>
          <w:marBottom w:val="0"/>
          <w:divBdr>
            <w:top w:val="none" w:sz="0" w:space="0" w:color="auto"/>
            <w:left w:val="none" w:sz="0" w:space="0" w:color="auto"/>
            <w:bottom w:val="none" w:sz="0" w:space="0" w:color="auto"/>
            <w:right w:val="none" w:sz="0" w:space="0" w:color="auto"/>
          </w:divBdr>
          <w:divsChild>
            <w:div w:id="1563174370">
              <w:marLeft w:val="0"/>
              <w:marRight w:val="0"/>
              <w:marTop w:val="0"/>
              <w:marBottom w:val="0"/>
              <w:divBdr>
                <w:top w:val="none" w:sz="0" w:space="0" w:color="auto"/>
                <w:left w:val="none" w:sz="0" w:space="0" w:color="auto"/>
                <w:bottom w:val="none" w:sz="0" w:space="0" w:color="auto"/>
                <w:right w:val="none" w:sz="0" w:space="0" w:color="auto"/>
              </w:divBdr>
              <w:divsChild>
                <w:div w:id="1730805989">
                  <w:marLeft w:val="0"/>
                  <w:marRight w:val="0"/>
                  <w:marTop w:val="0"/>
                  <w:marBottom w:val="0"/>
                  <w:divBdr>
                    <w:top w:val="none" w:sz="0" w:space="0" w:color="auto"/>
                    <w:left w:val="none" w:sz="0" w:space="0" w:color="auto"/>
                    <w:bottom w:val="none" w:sz="0" w:space="0" w:color="auto"/>
                    <w:right w:val="none" w:sz="0" w:space="0" w:color="auto"/>
                  </w:divBdr>
                  <w:divsChild>
                    <w:div w:id="5498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18204">
      <w:bodyDiv w:val="1"/>
      <w:marLeft w:val="0"/>
      <w:marRight w:val="0"/>
      <w:marTop w:val="0"/>
      <w:marBottom w:val="0"/>
      <w:divBdr>
        <w:top w:val="none" w:sz="0" w:space="0" w:color="auto"/>
        <w:left w:val="none" w:sz="0" w:space="0" w:color="auto"/>
        <w:bottom w:val="none" w:sz="0" w:space="0" w:color="auto"/>
        <w:right w:val="none" w:sz="0" w:space="0" w:color="auto"/>
      </w:divBdr>
    </w:div>
    <w:div w:id="1684086626">
      <w:bodyDiv w:val="1"/>
      <w:marLeft w:val="0"/>
      <w:marRight w:val="0"/>
      <w:marTop w:val="0"/>
      <w:marBottom w:val="0"/>
      <w:divBdr>
        <w:top w:val="none" w:sz="0" w:space="0" w:color="auto"/>
        <w:left w:val="none" w:sz="0" w:space="0" w:color="auto"/>
        <w:bottom w:val="none" w:sz="0" w:space="0" w:color="auto"/>
        <w:right w:val="none" w:sz="0" w:space="0" w:color="auto"/>
      </w:divBdr>
    </w:div>
    <w:div w:id="1706708340">
      <w:bodyDiv w:val="1"/>
      <w:marLeft w:val="0"/>
      <w:marRight w:val="0"/>
      <w:marTop w:val="0"/>
      <w:marBottom w:val="0"/>
      <w:divBdr>
        <w:top w:val="none" w:sz="0" w:space="0" w:color="auto"/>
        <w:left w:val="none" w:sz="0" w:space="0" w:color="auto"/>
        <w:bottom w:val="none" w:sz="0" w:space="0" w:color="auto"/>
        <w:right w:val="none" w:sz="0" w:space="0" w:color="auto"/>
      </w:divBdr>
    </w:div>
    <w:div w:id="1914659803">
      <w:bodyDiv w:val="1"/>
      <w:marLeft w:val="0"/>
      <w:marRight w:val="0"/>
      <w:marTop w:val="0"/>
      <w:marBottom w:val="0"/>
      <w:divBdr>
        <w:top w:val="none" w:sz="0" w:space="0" w:color="auto"/>
        <w:left w:val="none" w:sz="0" w:space="0" w:color="auto"/>
        <w:bottom w:val="none" w:sz="0" w:space="0" w:color="auto"/>
        <w:right w:val="none" w:sz="0" w:space="0" w:color="auto"/>
      </w:divBdr>
    </w:div>
    <w:div w:id="1939218811">
      <w:bodyDiv w:val="1"/>
      <w:marLeft w:val="0"/>
      <w:marRight w:val="0"/>
      <w:marTop w:val="0"/>
      <w:marBottom w:val="0"/>
      <w:divBdr>
        <w:top w:val="none" w:sz="0" w:space="0" w:color="auto"/>
        <w:left w:val="none" w:sz="0" w:space="0" w:color="auto"/>
        <w:bottom w:val="none" w:sz="0" w:space="0" w:color="auto"/>
        <w:right w:val="none" w:sz="0" w:space="0" w:color="auto"/>
      </w:divBdr>
    </w:div>
    <w:div w:id="2018844168">
      <w:bodyDiv w:val="1"/>
      <w:marLeft w:val="0"/>
      <w:marRight w:val="0"/>
      <w:marTop w:val="0"/>
      <w:marBottom w:val="0"/>
      <w:divBdr>
        <w:top w:val="none" w:sz="0" w:space="0" w:color="auto"/>
        <w:left w:val="none" w:sz="0" w:space="0" w:color="auto"/>
        <w:bottom w:val="none" w:sz="0" w:space="0" w:color="auto"/>
        <w:right w:val="none" w:sz="0" w:space="0" w:color="auto"/>
      </w:divBdr>
    </w:div>
    <w:div w:id="2056929136">
      <w:bodyDiv w:val="1"/>
      <w:marLeft w:val="0"/>
      <w:marRight w:val="0"/>
      <w:marTop w:val="0"/>
      <w:marBottom w:val="0"/>
      <w:divBdr>
        <w:top w:val="none" w:sz="0" w:space="0" w:color="auto"/>
        <w:left w:val="none" w:sz="0" w:space="0" w:color="auto"/>
        <w:bottom w:val="none" w:sz="0" w:space="0" w:color="auto"/>
        <w:right w:val="none" w:sz="0" w:space="0" w:color="auto"/>
      </w:divBdr>
    </w:div>
    <w:div w:id="20634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7.jpg"/><Relationship Id="rId26" Type="http://schemas.openxmlformats.org/officeDocument/2006/relationships/image" Target="media/image13.pn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0.png"/><Relationship Id="rId42" Type="http://schemas.openxmlformats.org/officeDocument/2006/relationships/hyperlink" Target="https://clipartstation.com/birthdays-of-the-month-clipart-2/" TargetMode="External"/><Relationship Id="rId47" Type="http://schemas.openxmlformats.org/officeDocument/2006/relationships/hyperlink" Target="https://www.istockphoto.com/vector/illustration-of-the-number-2026-with-a-touch-of-a-brush-gm2169385706-589378170" TargetMode="External"/><Relationship Id="rId50" Type="http://schemas.openxmlformats.org/officeDocument/2006/relationships/image" Target="media/image32.jp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oter" Target="footer1.xml"/><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6.jpg"/><Relationship Id="rId20" Type="http://schemas.microsoft.com/office/2007/relationships/hdphoto" Target="media/hdphoto2.wdp"/><Relationship Id="rId29" Type="http://schemas.openxmlformats.org/officeDocument/2006/relationships/image" Target="media/image15.jpeg"/><Relationship Id="rId41" Type="http://schemas.microsoft.com/office/2007/relationships/hdphoto" Target="media/hdphoto4.wdp"/><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microsoft.com/office/2007/relationships/hdphoto" Target="media/hdphoto5.wdp"/><Relationship Id="rId53"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pilgrimessexville@gmail.com" TargetMode="External"/><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1.jpeg"/><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ilgrimessexville@gmail.com" TargetMode="External"/><Relationship Id="rId22" Type="http://schemas.openxmlformats.org/officeDocument/2006/relationships/image" Target="media/image10.jpeg"/><Relationship Id="rId27" Type="http://schemas.microsoft.com/office/2007/relationships/hdphoto" Target="media/hdphoto3.wdp"/><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0.png"/><Relationship Id="rId8" Type="http://schemas.openxmlformats.org/officeDocument/2006/relationships/image" Target="media/image1.png"/><Relationship Id="rId51"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FD292-80DF-4754-82A8-C4591C93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8</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12900</CharactersWithSpaces>
  <SharedDoc>false</SharedDoc>
  <HLinks>
    <vt:vector size="12" baseType="variant">
      <vt:variant>
        <vt:i4>7733321</vt:i4>
      </vt:variant>
      <vt:variant>
        <vt:i4>0</vt:i4>
      </vt:variant>
      <vt:variant>
        <vt:i4>0</vt:i4>
      </vt:variant>
      <vt:variant>
        <vt:i4>5</vt:i4>
      </vt:variant>
      <vt:variant>
        <vt:lpwstr>mailto:mar19india06@gmail.com</vt:lpwstr>
      </vt:variant>
      <vt:variant>
        <vt:lpwstr/>
      </vt:variant>
      <vt:variant>
        <vt:i4>7077955</vt:i4>
      </vt:variant>
      <vt:variant>
        <vt:i4>0</vt:i4>
      </vt:variant>
      <vt:variant>
        <vt:i4>0</vt:i4>
      </vt:variant>
      <vt:variant>
        <vt:i4>5</vt:i4>
      </vt:variant>
      <vt:variant>
        <vt:lpwstr>mailto:pilgrimessexville@gmail.com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dc:creator>
  <cp:lastModifiedBy>Pilgrim Lutheran</cp:lastModifiedBy>
  <cp:revision>135</cp:revision>
  <cp:lastPrinted>2025-12-22T17:39:00Z</cp:lastPrinted>
  <dcterms:created xsi:type="dcterms:W3CDTF">2025-12-11T14:44:00Z</dcterms:created>
  <dcterms:modified xsi:type="dcterms:W3CDTF">2026-01-22T16:24:00Z</dcterms:modified>
</cp:coreProperties>
</file>